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A1B02" w14:textId="77777777" w:rsidR="003D2239" w:rsidRPr="009A1A52" w:rsidRDefault="003D2239" w:rsidP="003D2239">
      <w:pPr>
        <w:spacing w:line="240" w:lineRule="auto"/>
        <w:jc w:val="right"/>
        <w:rPr>
          <w:b/>
          <w:iCs/>
          <w:sz w:val="32"/>
          <w:szCs w:val="44"/>
        </w:rPr>
      </w:pPr>
    </w:p>
    <w:p w14:paraId="399A332B" w14:textId="77777777" w:rsidR="003D2239" w:rsidRPr="009A1A52" w:rsidRDefault="003D2239" w:rsidP="003D2239">
      <w:pPr>
        <w:spacing w:line="240" w:lineRule="auto"/>
        <w:jc w:val="right"/>
        <w:rPr>
          <w:b/>
          <w:iCs/>
          <w:sz w:val="32"/>
          <w:szCs w:val="44"/>
        </w:rPr>
      </w:pPr>
    </w:p>
    <w:p w14:paraId="6BF9162D" w14:textId="77777777" w:rsidR="003D2239" w:rsidRPr="009A1A52" w:rsidRDefault="003D2239" w:rsidP="003D2239">
      <w:pPr>
        <w:spacing w:line="240" w:lineRule="auto"/>
        <w:jc w:val="right"/>
        <w:rPr>
          <w:b/>
          <w:iCs/>
          <w:sz w:val="32"/>
          <w:szCs w:val="44"/>
        </w:rPr>
      </w:pPr>
    </w:p>
    <w:p w14:paraId="735855BA" w14:textId="77777777" w:rsidR="003D2239" w:rsidRPr="009A1A52" w:rsidRDefault="003D2239" w:rsidP="003D2239">
      <w:pPr>
        <w:spacing w:line="240" w:lineRule="auto"/>
        <w:jc w:val="right"/>
        <w:rPr>
          <w:b/>
          <w:iCs/>
          <w:sz w:val="32"/>
          <w:szCs w:val="44"/>
        </w:rPr>
      </w:pPr>
    </w:p>
    <w:p w14:paraId="3CA958B5" w14:textId="77777777" w:rsidR="003D2239" w:rsidRPr="009A1A52" w:rsidRDefault="003D2239" w:rsidP="003D2239">
      <w:pPr>
        <w:spacing w:line="240" w:lineRule="auto"/>
        <w:jc w:val="right"/>
        <w:rPr>
          <w:b/>
          <w:iCs/>
          <w:sz w:val="32"/>
          <w:szCs w:val="44"/>
        </w:rPr>
      </w:pPr>
    </w:p>
    <w:p w14:paraId="377BBB28" w14:textId="77777777" w:rsidR="003D2239" w:rsidRPr="009A1A52" w:rsidRDefault="003D2239" w:rsidP="003D2239">
      <w:pPr>
        <w:spacing w:line="240" w:lineRule="auto"/>
        <w:jc w:val="right"/>
        <w:rPr>
          <w:b/>
          <w:iCs/>
          <w:sz w:val="32"/>
          <w:szCs w:val="44"/>
        </w:rPr>
      </w:pPr>
    </w:p>
    <w:p w14:paraId="2BA2B466" w14:textId="77777777" w:rsidR="003D2239" w:rsidRPr="009A1A52" w:rsidRDefault="003D2239" w:rsidP="003D2239">
      <w:pPr>
        <w:spacing w:line="240" w:lineRule="auto"/>
        <w:jc w:val="right"/>
        <w:rPr>
          <w:b/>
          <w:iCs/>
          <w:sz w:val="32"/>
          <w:szCs w:val="44"/>
        </w:rPr>
      </w:pPr>
    </w:p>
    <w:p w14:paraId="7F9B847E" w14:textId="61D8B796" w:rsidR="003D2239" w:rsidRPr="00F052C5" w:rsidRDefault="00807AE2" w:rsidP="00807AE2">
      <w:pPr>
        <w:spacing w:line="240" w:lineRule="auto"/>
        <w:jc w:val="right"/>
        <w:rPr>
          <w:b/>
          <w:iCs/>
          <w:sz w:val="24"/>
          <w:szCs w:val="36"/>
        </w:rPr>
      </w:pPr>
      <w:ins w:id="0" w:author="Gerda" w:date="2023-11-07T09:57:00Z">
        <w:r>
          <w:rPr>
            <w:b/>
            <w:iCs/>
            <w:noProof/>
            <w:sz w:val="32"/>
            <w:szCs w:val="44"/>
            <w14:ligatures w14:val="standardContextual"/>
          </w:rPr>
          <w:drawing>
            <wp:inline distT="0" distB="0" distL="0" distR="0" wp14:anchorId="6994387B" wp14:editId="042E0336">
              <wp:extent cx="6121400" cy="1704340"/>
              <wp:effectExtent l="0" t="0" r="0" b="0"/>
              <wp:docPr id="129476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76726" name="Picture 12947672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1400" cy="1704340"/>
                      </a:xfrm>
                      <a:prstGeom prst="rect">
                        <a:avLst/>
                      </a:prstGeom>
                    </pic:spPr>
                  </pic:pic>
                </a:graphicData>
              </a:graphic>
            </wp:inline>
          </w:drawing>
        </w:r>
      </w:ins>
      <w:del w:id="1" w:author="Gerda" w:date="2023-11-07T09:56:00Z">
        <w:r w:rsidR="00F052C5" w:rsidRPr="00D60D18" w:rsidDel="00807AE2">
          <w:rPr>
            <w:b/>
            <w:iCs/>
            <w:sz w:val="32"/>
            <w:szCs w:val="44"/>
            <w:highlight w:val="yellow"/>
          </w:rPr>
          <w:delText>ABC</w:delText>
        </w:r>
      </w:del>
      <w:r w:rsidR="00F052C5" w:rsidRPr="009A1A52">
        <w:rPr>
          <w:b/>
          <w:iCs/>
          <w:sz w:val="32"/>
          <w:szCs w:val="44"/>
        </w:rPr>
        <w:t xml:space="preserve"> </w:t>
      </w:r>
      <w:ins w:id="2" w:author="Gerda" w:date="2023-11-07T09:57:00Z">
        <w:r>
          <w:rPr>
            <w:b/>
            <w:iCs/>
            <w:sz w:val="32"/>
            <w:szCs w:val="44"/>
          </w:rPr>
          <w:t xml:space="preserve">NEUMANN VAN ROOYEN </w:t>
        </w:r>
      </w:ins>
      <w:r w:rsidR="003D2239" w:rsidRPr="009A1A52">
        <w:rPr>
          <w:b/>
          <w:iCs/>
          <w:sz w:val="32"/>
          <w:szCs w:val="44"/>
        </w:rPr>
        <w:t>Attorneys</w:t>
      </w:r>
    </w:p>
    <w:p w14:paraId="0C36D5E8" w14:textId="77777777" w:rsidR="003D2239" w:rsidRPr="00F052C5" w:rsidRDefault="003D2239" w:rsidP="003D2239">
      <w:pPr>
        <w:spacing w:line="240" w:lineRule="auto"/>
        <w:jc w:val="right"/>
        <w:rPr>
          <w:b/>
          <w:sz w:val="32"/>
        </w:rPr>
      </w:pPr>
      <w:r w:rsidRPr="00F052C5">
        <w:rPr>
          <w:b/>
          <w:sz w:val="32"/>
        </w:rPr>
        <w:t>MANUAL</w:t>
      </w:r>
    </w:p>
    <w:p w14:paraId="2EB8C9C6" w14:textId="77777777" w:rsidR="003D2239" w:rsidRPr="00F052C5" w:rsidRDefault="003D2239" w:rsidP="003D2239">
      <w:pPr>
        <w:spacing w:line="240" w:lineRule="auto"/>
        <w:jc w:val="right"/>
        <w:rPr>
          <w:b/>
          <w:sz w:val="24"/>
          <w:szCs w:val="16"/>
        </w:rPr>
      </w:pPr>
      <w:r w:rsidRPr="00F052C5">
        <w:rPr>
          <w:b/>
          <w:sz w:val="24"/>
          <w:szCs w:val="16"/>
        </w:rPr>
        <w:t>in terms of</w:t>
      </w:r>
    </w:p>
    <w:p w14:paraId="02217605" w14:textId="77777777" w:rsidR="003D2239" w:rsidRPr="00F052C5" w:rsidRDefault="003D2239" w:rsidP="003D2239">
      <w:pPr>
        <w:spacing w:line="240" w:lineRule="auto"/>
        <w:jc w:val="right"/>
        <w:rPr>
          <w:b/>
          <w:sz w:val="24"/>
          <w:szCs w:val="16"/>
        </w:rPr>
      </w:pPr>
      <w:r w:rsidRPr="00F052C5">
        <w:rPr>
          <w:b/>
          <w:sz w:val="24"/>
          <w:szCs w:val="16"/>
        </w:rPr>
        <w:t>The Promotion of Access to Information Act 2 of 2000</w:t>
      </w:r>
    </w:p>
    <w:p w14:paraId="58B93D0F" w14:textId="77777777" w:rsidR="003D2239" w:rsidRPr="00F052C5" w:rsidRDefault="003D2239" w:rsidP="003D2239">
      <w:pPr>
        <w:spacing w:line="240" w:lineRule="auto"/>
        <w:jc w:val="right"/>
        <w:rPr>
          <w:b/>
          <w:sz w:val="24"/>
          <w:szCs w:val="16"/>
        </w:rPr>
      </w:pPr>
      <w:r w:rsidRPr="00F052C5">
        <w:rPr>
          <w:b/>
          <w:sz w:val="24"/>
          <w:szCs w:val="16"/>
        </w:rPr>
        <w:t>and</w:t>
      </w:r>
    </w:p>
    <w:p w14:paraId="55685ED6" w14:textId="77777777" w:rsidR="003D2239" w:rsidRPr="00F052C5" w:rsidRDefault="003D2239" w:rsidP="003D2239">
      <w:pPr>
        <w:spacing w:line="240" w:lineRule="auto"/>
        <w:jc w:val="right"/>
        <w:rPr>
          <w:b/>
          <w:sz w:val="24"/>
          <w:szCs w:val="16"/>
        </w:rPr>
      </w:pPr>
      <w:r w:rsidRPr="00F052C5">
        <w:rPr>
          <w:b/>
          <w:sz w:val="24"/>
          <w:szCs w:val="16"/>
        </w:rPr>
        <w:t>The Protection of Personal Information Act 4 of 2013</w:t>
      </w:r>
    </w:p>
    <w:p w14:paraId="200B2849" w14:textId="367F2395" w:rsidR="003D2239" w:rsidRPr="00F052C5" w:rsidRDefault="003D2239" w:rsidP="003D2239">
      <w:pPr>
        <w:spacing w:after="0" w:line="240" w:lineRule="auto"/>
        <w:jc w:val="right"/>
        <w:rPr>
          <w:sz w:val="24"/>
          <w:szCs w:val="40"/>
        </w:rPr>
      </w:pPr>
      <w:r w:rsidRPr="00F052C5">
        <w:rPr>
          <w:sz w:val="24"/>
          <w:szCs w:val="40"/>
        </w:rPr>
        <w:t>202</w:t>
      </w:r>
      <w:ins w:id="3" w:author="Gerda" w:date="2025-11-10T09:40:00Z" w16du:dateUtc="2025-11-10T07:40:00Z">
        <w:r w:rsidR="006878DB">
          <w:rPr>
            <w:sz w:val="24"/>
            <w:szCs w:val="40"/>
          </w:rPr>
          <w:t>5</w:t>
        </w:r>
      </w:ins>
      <w:del w:id="4" w:author="Gerda" w:date="2025-11-10T09:40:00Z" w16du:dateUtc="2025-11-10T07:40:00Z">
        <w:r w:rsidRPr="00F052C5" w:rsidDel="006878DB">
          <w:rPr>
            <w:sz w:val="24"/>
            <w:szCs w:val="40"/>
          </w:rPr>
          <w:delText>3</w:delText>
        </w:r>
      </w:del>
    </w:p>
    <w:p w14:paraId="67154B9D" w14:textId="77777777" w:rsidR="003D2239" w:rsidRPr="00F052C5" w:rsidRDefault="003D2239" w:rsidP="003D2239">
      <w:pPr>
        <w:spacing w:after="0" w:line="240" w:lineRule="auto"/>
        <w:jc w:val="right"/>
        <w:rPr>
          <w:sz w:val="24"/>
          <w:szCs w:val="40"/>
        </w:rPr>
      </w:pPr>
    </w:p>
    <w:p w14:paraId="3702B0BC" w14:textId="77777777" w:rsidR="003D2239" w:rsidRPr="00F052C5" w:rsidRDefault="003D2239" w:rsidP="003D2239">
      <w:pPr>
        <w:spacing w:after="0" w:line="240" w:lineRule="auto"/>
        <w:jc w:val="right"/>
        <w:rPr>
          <w:sz w:val="24"/>
          <w:szCs w:val="40"/>
        </w:rPr>
      </w:pPr>
    </w:p>
    <w:p w14:paraId="7D42E8F2" w14:textId="77777777" w:rsidR="003D2239" w:rsidRPr="00F052C5" w:rsidRDefault="003D2239" w:rsidP="003D2239">
      <w:pPr>
        <w:spacing w:after="0" w:line="240" w:lineRule="auto"/>
        <w:jc w:val="right"/>
        <w:rPr>
          <w:sz w:val="24"/>
          <w:szCs w:val="40"/>
        </w:rPr>
      </w:pPr>
    </w:p>
    <w:p w14:paraId="0AEF8527" w14:textId="77777777" w:rsidR="003D2239" w:rsidRPr="00F052C5" w:rsidRDefault="003D2239" w:rsidP="003D2239">
      <w:pPr>
        <w:spacing w:after="0" w:line="240" w:lineRule="auto"/>
        <w:jc w:val="right"/>
        <w:rPr>
          <w:sz w:val="24"/>
          <w:szCs w:val="40"/>
        </w:rPr>
      </w:pPr>
    </w:p>
    <w:p w14:paraId="21D3D8C0" w14:textId="77777777" w:rsidR="003D2239" w:rsidRPr="00F052C5" w:rsidRDefault="003D2239" w:rsidP="003D2239">
      <w:pPr>
        <w:spacing w:after="0" w:line="240" w:lineRule="auto"/>
        <w:jc w:val="right"/>
        <w:rPr>
          <w:sz w:val="24"/>
          <w:szCs w:val="40"/>
        </w:rPr>
      </w:pPr>
    </w:p>
    <w:p w14:paraId="572EFE56" w14:textId="77777777" w:rsidR="003D2239" w:rsidRPr="00F052C5" w:rsidRDefault="003D2239" w:rsidP="003D2239">
      <w:pPr>
        <w:spacing w:after="0" w:line="240" w:lineRule="auto"/>
        <w:jc w:val="right"/>
        <w:rPr>
          <w:sz w:val="24"/>
          <w:szCs w:val="40"/>
        </w:rPr>
      </w:pPr>
    </w:p>
    <w:p w14:paraId="40E0191C" w14:textId="5B6CA3FA" w:rsidR="003D2239" w:rsidRPr="00F052C5" w:rsidDel="00807AE2" w:rsidRDefault="003D2239" w:rsidP="003D2239">
      <w:pPr>
        <w:spacing w:after="0" w:line="240" w:lineRule="auto"/>
        <w:jc w:val="right"/>
        <w:rPr>
          <w:del w:id="5" w:author="Gerda" w:date="2023-11-07T09:57:00Z"/>
          <w:sz w:val="24"/>
          <w:szCs w:val="40"/>
        </w:rPr>
      </w:pPr>
    </w:p>
    <w:p w14:paraId="70302847" w14:textId="49B242BD" w:rsidR="003D2239" w:rsidRPr="00F052C5" w:rsidDel="00807AE2" w:rsidRDefault="003D2239" w:rsidP="003D2239">
      <w:pPr>
        <w:spacing w:after="0" w:line="240" w:lineRule="auto"/>
        <w:jc w:val="right"/>
        <w:rPr>
          <w:del w:id="6" w:author="Gerda" w:date="2023-11-07T09:57:00Z"/>
          <w:sz w:val="24"/>
          <w:szCs w:val="40"/>
        </w:rPr>
      </w:pPr>
    </w:p>
    <w:p w14:paraId="02861539" w14:textId="41C3B836" w:rsidR="003D2239" w:rsidRPr="00F052C5" w:rsidDel="00807AE2" w:rsidRDefault="003D2239" w:rsidP="003D2239">
      <w:pPr>
        <w:spacing w:after="0" w:line="240" w:lineRule="auto"/>
        <w:jc w:val="right"/>
        <w:rPr>
          <w:del w:id="7" w:author="Gerda" w:date="2023-11-07T09:57:00Z"/>
          <w:sz w:val="24"/>
          <w:szCs w:val="40"/>
        </w:rPr>
      </w:pPr>
    </w:p>
    <w:p w14:paraId="6CE8CEB2" w14:textId="71A9DD53" w:rsidR="003D2239" w:rsidRPr="00F052C5" w:rsidDel="00807AE2" w:rsidRDefault="003D2239" w:rsidP="003D2239">
      <w:pPr>
        <w:spacing w:after="0" w:line="240" w:lineRule="auto"/>
        <w:jc w:val="right"/>
        <w:rPr>
          <w:del w:id="8" w:author="Gerda" w:date="2023-11-07T09:57:00Z"/>
          <w:sz w:val="24"/>
          <w:szCs w:val="40"/>
        </w:rPr>
      </w:pPr>
    </w:p>
    <w:p w14:paraId="3A4E7C33" w14:textId="45580601" w:rsidR="003D2239" w:rsidRPr="00F052C5" w:rsidDel="00807AE2" w:rsidRDefault="003D2239" w:rsidP="003D2239">
      <w:pPr>
        <w:spacing w:after="0" w:line="240" w:lineRule="auto"/>
        <w:jc w:val="right"/>
        <w:rPr>
          <w:del w:id="9" w:author="Gerda" w:date="2023-11-07T09:57:00Z"/>
          <w:sz w:val="24"/>
          <w:szCs w:val="40"/>
        </w:rPr>
      </w:pPr>
    </w:p>
    <w:p w14:paraId="6FFF92E8" w14:textId="77777777" w:rsidR="003D2239" w:rsidRPr="00F052C5" w:rsidRDefault="003D2239" w:rsidP="003D2239">
      <w:pPr>
        <w:spacing w:after="0" w:line="240" w:lineRule="auto"/>
        <w:jc w:val="right"/>
        <w:rPr>
          <w:sz w:val="24"/>
          <w:szCs w:val="40"/>
        </w:rPr>
      </w:pPr>
    </w:p>
    <w:p w14:paraId="3AB3BB14" w14:textId="77777777" w:rsidR="003D2239" w:rsidRPr="00F052C5" w:rsidRDefault="003D2239" w:rsidP="003D2239">
      <w:pPr>
        <w:spacing w:after="0" w:line="240" w:lineRule="auto"/>
        <w:jc w:val="right"/>
        <w:rPr>
          <w:sz w:val="24"/>
          <w:szCs w:val="40"/>
        </w:rPr>
      </w:pPr>
    </w:p>
    <w:p w14:paraId="1C1CBE37" w14:textId="77777777" w:rsidR="003D2239" w:rsidRPr="00F052C5" w:rsidRDefault="003D2239" w:rsidP="003D2239">
      <w:pPr>
        <w:spacing w:after="0" w:line="240" w:lineRule="auto"/>
        <w:jc w:val="right"/>
        <w:rPr>
          <w:sz w:val="24"/>
          <w:szCs w:val="40"/>
        </w:rPr>
      </w:pPr>
    </w:p>
    <w:p w14:paraId="15BA168E" w14:textId="7EEBA3AE" w:rsidR="003D2239" w:rsidRPr="00F052C5" w:rsidRDefault="003D2239">
      <w:pPr>
        <w:tabs>
          <w:tab w:val="right" w:pos="9640"/>
        </w:tabs>
        <w:rPr>
          <w:sz w:val="24"/>
          <w:szCs w:val="40"/>
        </w:rPr>
        <w:pPrChange w:id="10" w:author="Gerda" w:date="2025-11-10T09:40:00Z" w16du:dateUtc="2025-11-10T07:40:00Z">
          <w:pPr/>
        </w:pPrChange>
      </w:pPr>
      <w:r w:rsidRPr="00F052C5">
        <w:rPr>
          <w:sz w:val="24"/>
          <w:szCs w:val="40"/>
        </w:rPr>
        <w:br w:type="page"/>
      </w:r>
      <w:ins w:id="11" w:author="Gerda" w:date="2025-11-10T09:40:00Z" w16du:dateUtc="2025-11-10T07:40:00Z">
        <w:r w:rsidR="006878DB">
          <w:rPr>
            <w:sz w:val="24"/>
            <w:szCs w:val="40"/>
          </w:rPr>
          <w:lastRenderedPageBreak/>
          <w:tab/>
        </w:r>
      </w:ins>
    </w:p>
    <w:p w14:paraId="1EFFFF82" w14:textId="77777777" w:rsidR="003D2239" w:rsidRPr="00F052C5" w:rsidRDefault="003D2239" w:rsidP="003D2239">
      <w:pPr>
        <w:spacing w:line="240" w:lineRule="auto"/>
        <w:jc w:val="both"/>
        <w:rPr>
          <w:b/>
          <w:bCs/>
          <w:sz w:val="24"/>
          <w:szCs w:val="40"/>
          <w:u w:val="single"/>
        </w:rPr>
      </w:pPr>
      <w:r w:rsidRPr="00F052C5">
        <w:rPr>
          <w:b/>
          <w:bCs/>
          <w:sz w:val="24"/>
          <w:szCs w:val="40"/>
          <w:u w:val="single"/>
        </w:rPr>
        <w:t>INDEX</w:t>
      </w:r>
    </w:p>
    <w:p w14:paraId="5DF9E15C" w14:textId="77777777" w:rsidR="003D2239" w:rsidRPr="00F052C5" w:rsidRDefault="003D2239" w:rsidP="003D2239">
      <w:pPr>
        <w:pStyle w:val="ListParagraph"/>
        <w:numPr>
          <w:ilvl w:val="0"/>
          <w:numId w:val="6"/>
        </w:numPr>
        <w:spacing w:before="120" w:after="120"/>
        <w:ind w:left="714" w:hanging="714"/>
        <w:contextualSpacing w:val="0"/>
      </w:pPr>
      <w:r w:rsidRPr="00F052C5">
        <w:t>Introduction</w:t>
      </w:r>
    </w:p>
    <w:p w14:paraId="56477D08" w14:textId="30B2AC23" w:rsidR="003D2239" w:rsidRDefault="003D2239" w:rsidP="003D2239">
      <w:pPr>
        <w:pStyle w:val="ListParagraph"/>
        <w:numPr>
          <w:ilvl w:val="0"/>
          <w:numId w:val="6"/>
        </w:numPr>
        <w:spacing w:before="120" w:after="120"/>
        <w:ind w:left="714" w:hanging="714"/>
        <w:contextualSpacing w:val="0"/>
      </w:pPr>
      <w:r w:rsidRPr="00F052C5">
        <w:t>Company contact details</w:t>
      </w:r>
    </w:p>
    <w:p w14:paraId="51827DA0" w14:textId="71DCD119" w:rsidR="00E347C2" w:rsidRPr="00F052C5" w:rsidRDefault="00E347C2" w:rsidP="003D2239">
      <w:pPr>
        <w:pStyle w:val="ListParagraph"/>
        <w:numPr>
          <w:ilvl w:val="0"/>
          <w:numId w:val="6"/>
        </w:numPr>
        <w:spacing w:before="120" w:after="120"/>
        <w:ind w:left="714" w:hanging="714"/>
        <w:contextualSpacing w:val="0"/>
      </w:pPr>
      <w:r>
        <w:t>PAIA Guide</w:t>
      </w:r>
    </w:p>
    <w:p w14:paraId="0F948A5B" w14:textId="77777777" w:rsidR="003D2239" w:rsidRPr="00F052C5" w:rsidRDefault="003D2239" w:rsidP="003D2239">
      <w:pPr>
        <w:pStyle w:val="ListParagraph"/>
        <w:numPr>
          <w:ilvl w:val="0"/>
          <w:numId w:val="6"/>
        </w:numPr>
        <w:spacing w:before="120" w:after="120"/>
        <w:ind w:left="714" w:hanging="714"/>
        <w:contextualSpacing w:val="0"/>
      </w:pPr>
      <w:r w:rsidRPr="00F052C5">
        <w:t>Schedule of records</w:t>
      </w:r>
    </w:p>
    <w:p w14:paraId="508C6E7E" w14:textId="77777777" w:rsidR="003D2239" w:rsidRPr="00F052C5" w:rsidRDefault="003D2239" w:rsidP="003D2239">
      <w:pPr>
        <w:pStyle w:val="ListParagraph"/>
        <w:numPr>
          <w:ilvl w:val="0"/>
          <w:numId w:val="6"/>
        </w:numPr>
        <w:spacing w:before="120" w:after="120"/>
        <w:ind w:left="714" w:hanging="714"/>
        <w:contextualSpacing w:val="0"/>
      </w:pPr>
      <w:r w:rsidRPr="00F052C5">
        <w:t>Requesting information not publicly available</w:t>
      </w:r>
    </w:p>
    <w:p w14:paraId="3677C2C6" w14:textId="77777777" w:rsidR="003D2239" w:rsidRPr="00F052C5" w:rsidRDefault="003D2239" w:rsidP="003D2239">
      <w:pPr>
        <w:pStyle w:val="ListParagraph"/>
        <w:numPr>
          <w:ilvl w:val="0"/>
          <w:numId w:val="6"/>
        </w:numPr>
        <w:spacing w:before="120" w:after="120"/>
        <w:ind w:left="714" w:hanging="714"/>
        <w:contextualSpacing w:val="0"/>
      </w:pPr>
      <w:r w:rsidRPr="00F052C5">
        <w:t>Grounds for refusal of access to certain records</w:t>
      </w:r>
    </w:p>
    <w:p w14:paraId="2B77E818" w14:textId="77777777" w:rsidR="003D2239" w:rsidRPr="00F052C5" w:rsidRDefault="003D2239" w:rsidP="003D2239">
      <w:pPr>
        <w:pStyle w:val="ListParagraph"/>
        <w:numPr>
          <w:ilvl w:val="0"/>
          <w:numId w:val="6"/>
        </w:numPr>
        <w:spacing w:before="120" w:after="120"/>
        <w:ind w:left="714" w:hanging="714"/>
        <w:contextualSpacing w:val="0"/>
      </w:pPr>
      <w:r w:rsidRPr="00F052C5">
        <w:t>Decision to grant or deny access</w:t>
      </w:r>
    </w:p>
    <w:p w14:paraId="320FA31B" w14:textId="77777777" w:rsidR="003D2239" w:rsidRPr="00F052C5" w:rsidRDefault="003D2239" w:rsidP="003D2239">
      <w:pPr>
        <w:pStyle w:val="ListParagraph"/>
        <w:numPr>
          <w:ilvl w:val="0"/>
          <w:numId w:val="6"/>
        </w:numPr>
        <w:spacing w:before="120" w:after="120"/>
        <w:ind w:left="714" w:hanging="714"/>
        <w:contextualSpacing w:val="0"/>
      </w:pPr>
      <w:r w:rsidRPr="00F052C5">
        <w:t>Remedies for refusal of access to information request</w:t>
      </w:r>
    </w:p>
    <w:p w14:paraId="1CF11A1A" w14:textId="77777777" w:rsidR="003D2239" w:rsidRPr="00F052C5" w:rsidRDefault="003D2239" w:rsidP="003D2239">
      <w:pPr>
        <w:pStyle w:val="ListParagraph"/>
        <w:numPr>
          <w:ilvl w:val="0"/>
          <w:numId w:val="6"/>
        </w:numPr>
        <w:spacing w:before="120" w:after="120"/>
        <w:ind w:left="714" w:hanging="714"/>
        <w:contextualSpacing w:val="0"/>
      </w:pPr>
      <w:r w:rsidRPr="00F052C5">
        <w:t>Fees</w:t>
      </w:r>
    </w:p>
    <w:p w14:paraId="6883225F" w14:textId="77777777" w:rsidR="003D2239" w:rsidRPr="00F052C5" w:rsidRDefault="003D2239" w:rsidP="003D2239">
      <w:pPr>
        <w:pStyle w:val="ListParagraph"/>
        <w:numPr>
          <w:ilvl w:val="0"/>
          <w:numId w:val="6"/>
        </w:numPr>
        <w:spacing w:before="120" w:after="120"/>
        <w:ind w:left="714" w:hanging="714"/>
        <w:contextualSpacing w:val="0"/>
      </w:pPr>
      <w:r w:rsidRPr="00F052C5">
        <w:t>Protection and processing of personal information in line with POPIA</w:t>
      </w:r>
    </w:p>
    <w:p w14:paraId="09CA88EE" w14:textId="77777777" w:rsidR="003D2239" w:rsidRPr="00F052C5" w:rsidRDefault="003D2239" w:rsidP="003D2239"/>
    <w:p w14:paraId="39F3D3F3" w14:textId="77777777" w:rsidR="003D2239" w:rsidRPr="00F052C5" w:rsidRDefault="003D2239" w:rsidP="003D2239">
      <w:pPr>
        <w:pStyle w:val="Heading2"/>
        <w:widowControl w:val="0"/>
        <w:tabs>
          <w:tab w:val="clear" w:pos="720"/>
          <w:tab w:val="num" w:pos="851"/>
        </w:tabs>
        <w:ind w:left="851" w:hanging="851"/>
        <w:rPr>
          <w:iCs/>
          <w:color w:val="auto"/>
          <w:szCs w:val="20"/>
          <w:lang w:val="en-ZA"/>
        </w:rPr>
      </w:pPr>
      <w:r w:rsidRPr="00F052C5">
        <w:rPr>
          <w:iCs/>
          <w:color w:val="auto"/>
          <w:szCs w:val="20"/>
          <w:lang w:val="en-ZA"/>
        </w:rPr>
        <w:br w:type="page"/>
      </w:r>
    </w:p>
    <w:p w14:paraId="5A16E1AD" w14:textId="77777777" w:rsidR="003D2239" w:rsidRPr="00F052C5" w:rsidRDefault="003D2239" w:rsidP="003D2239">
      <w:pPr>
        <w:pStyle w:val="ListParagraph"/>
        <w:widowControl w:val="0"/>
        <w:pBdr>
          <w:top w:val="single" w:sz="4" w:space="1" w:color="auto"/>
          <w:left w:val="single" w:sz="4" w:space="4" w:color="auto"/>
          <w:bottom w:val="single" w:sz="4" w:space="1" w:color="auto"/>
          <w:right w:val="single" w:sz="4" w:space="4" w:color="auto"/>
        </w:pBdr>
        <w:spacing w:after="120"/>
        <w:ind w:left="360"/>
        <w:jc w:val="center"/>
      </w:pPr>
      <w:r w:rsidRPr="00F052C5">
        <w:rPr>
          <w:rStyle w:val="Strong"/>
          <w:rFonts w:eastAsia="Times New Roman"/>
          <w:u w:val="single"/>
        </w:rPr>
        <w:lastRenderedPageBreak/>
        <w:t>NOTICE</w:t>
      </w:r>
      <w:r w:rsidRPr="00F052C5">
        <w:rPr>
          <w:rStyle w:val="Strong"/>
          <w:rFonts w:eastAsia="Times New Roman"/>
        </w:rPr>
        <w:t>: PLEASE READ THIS MANUAL CAREFULLY BEFORE REQUESTING INFORMATION FROM US. NO INFORMATION WILL BE PROVIDED IF THE REQUIREMENTS AND PROCESSES SET OUT HEREIN ARE NOT ADHERED TO</w:t>
      </w:r>
    </w:p>
    <w:p w14:paraId="3ADC7FDE" w14:textId="77777777" w:rsidR="003D2239" w:rsidRPr="00F052C5" w:rsidRDefault="003D2239" w:rsidP="003D2239">
      <w:pPr>
        <w:pStyle w:val="Heading1"/>
        <w:widowControl w:val="0"/>
        <w:numPr>
          <w:ilvl w:val="0"/>
          <w:numId w:val="0"/>
        </w:numPr>
        <w:ind w:left="360" w:hanging="360"/>
        <w:rPr>
          <w:b/>
          <w:sz w:val="20"/>
        </w:rPr>
      </w:pPr>
    </w:p>
    <w:p w14:paraId="38222F35" w14:textId="77777777" w:rsidR="003D2239" w:rsidRPr="00F052C5" w:rsidRDefault="003D2239" w:rsidP="003D2239">
      <w:pPr>
        <w:pStyle w:val="Heading1"/>
        <w:widowControl w:val="0"/>
        <w:numPr>
          <w:ilvl w:val="0"/>
          <w:numId w:val="5"/>
        </w:numPr>
        <w:tabs>
          <w:tab w:val="clear" w:pos="360"/>
          <w:tab w:val="num" w:pos="426"/>
        </w:tabs>
        <w:rPr>
          <w:b/>
          <w:sz w:val="20"/>
        </w:rPr>
      </w:pPr>
      <w:r w:rsidRPr="00F052C5">
        <w:rPr>
          <w:b/>
          <w:sz w:val="20"/>
        </w:rPr>
        <w:t>INTRODUCTION</w:t>
      </w:r>
    </w:p>
    <w:p w14:paraId="1279C9A4" w14:textId="77777777" w:rsidR="003D2239" w:rsidRPr="00F052C5" w:rsidRDefault="003D2239" w:rsidP="00F052C5">
      <w:pPr>
        <w:pStyle w:val="Heading2"/>
        <w:widowControl w:val="0"/>
        <w:tabs>
          <w:tab w:val="clear" w:pos="720"/>
          <w:tab w:val="num" w:pos="851"/>
        </w:tabs>
        <w:ind w:left="851" w:hanging="851"/>
        <w:rPr>
          <w:iCs/>
          <w:color w:val="auto"/>
          <w:szCs w:val="20"/>
          <w:lang w:val="en-ZA"/>
        </w:rPr>
      </w:pPr>
      <w:r w:rsidRPr="00F052C5">
        <w:rPr>
          <w:iCs/>
          <w:color w:val="auto"/>
          <w:szCs w:val="20"/>
          <w:lang w:val="en-ZA"/>
        </w:rPr>
        <w:t>Thank you for reading this manual, which we make available to you in accordance with section 51 of Promotion of Access to Information Act 2 of 2000, as amended from time to time (“PAIA”), the PAIA Regulations of 2021 and regulation 4(1)(d) of the Protection of Personal Information Act 4 of 2013 (“POPIA”) Regulations (the/this “Manual”).</w:t>
      </w:r>
    </w:p>
    <w:p w14:paraId="653953B2" w14:textId="77777777" w:rsidR="003D2239" w:rsidRPr="00D60D18" w:rsidRDefault="003D2239" w:rsidP="003D2239">
      <w:pPr>
        <w:pStyle w:val="Heading2"/>
        <w:widowControl w:val="0"/>
        <w:tabs>
          <w:tab w:val="clear" w:pos="720"/>
          <w:tab w:val="num" w:pos="851"/>
        </w:tabs>
        <w:ind w:left="851" w:hanging="851"/>
        <w:rPr>
          <w:lang w:val="en-ZA"/>
        </w:rPr>
      </w:pPr>
      <w:r w:rsidRPr="00D60D18">
        <w:rPr>
          <w:lang w:val="en-ZA"/>
        </w:rPr>
        <w:t>A copy of this manual is available at -</w:t>
      </w:r>
    </w:p>
    <w:p w14:paraId="634CB991" w14:textId="414DA3E4" w:rsidR="003D2239" w:rsidRPr="00D60D18" w:rsidRDefault="003D2239" w:rsidP="003D2239">
      <w:pPr>
        <w:pStyle w:val="BlockText"/>
      </w:pPr>
      <w:r w:rsidRPr="00D60D18">
        <w:t xml:space="preserve">our website: </w:t>
      </w:r>
      <w:del w:id="12" w:author="Gerda" w:date="2023-11-07T09:58:00Z">
        <w:r w:rsidR="00D10E08" w:rsidRPr="00D60D18" w:rsidDel="00807AE2">
          <w:rPr>
            <w:highlight w:val="yellow"/>
          </w:rPr>
          <w:delText>[insert</w:delText>
        </w:r>
        <w:r w:rsidR="009A1A52" w:rsidRPr="00D60D18" w:rsidDel="00807AE2">
          <w:rPr>
            <w:rStyle w:val="Hyperlink"/>
            <w:color w:val="auto"/>
            <w:highlight w:val="yellow"/>
          </w:rPr>
          <w:delText xml:space="preserve"> </w:delText>
        </w:r>
        <w:r w:rsidR="00E347C2" w:rsidRPr="00D60D18" w:rsidDel="00807AE2">
          <w:rPr>
            <w:rStyle w:val="Hyperlink"/>
            <w:color w:val="auto"/>
            <w:highlight w:val="yellow"/>
            <w:u w:val="none"/>
          </w:rPr>
          <w:delText xml:space="preserve">link to </w:delText>
        </w:r>
        <w:r w:rsidR="009A1A52" w:rsidRPr="00D60D18" w:rsidDel="00807AE2">
          <w:rPr>
            <w:rStyle w:val="Hyperlink"/>
            <w:color w:val="auto"/>
            <w:highlight w:val="yellow"/>
            <w:u w:val="none"/>
          </w:rPr>
          <w:delText>firm website address</w:delText>
        </w:r>
        <w:r w:rsidR="009A1A52" w:rsidRPr="00D60D18" w:rsidDel="00807AE2">
          <w:rPr>
            <w:rStyle w:val="Hyperlink"/>
            <w:color w:val="auto"/>
          </w:rPr>
          <w:delText>]</w:delText>
        </w:r>
        <w:r w:rsidRPr="00D60D18" w:rsidDel="00807AE2">
          <w:delText xml:space="preserve">; </w:delText>
        </w:r>
      </w:del>
      <w:ins w:id="13" w:author="Gerda" w:date="2023-11-07T09:58:00Z">
        <w:r w:rsidR="00807AE2">
          <w:fldChar w:fldCharType="begin"/>
        </w:r>
        <w:r w:rsidR="00807AE2">
          <w:instrText>HYPERLINK "http://www.nvrlaw.co.za"</w:instrText>
        </w:r>
        <w:r w:rsidR="00807AE2">
          <w:fldChar w:fldCharType="separate"/>
        </w:r>
        <w:r w:rsidR="00807AE2" w:rsidRPr="006362FB">
          <w:rPr>
            <w:rStyle w:val="Hyperlink"/>
          </w:rPr>
          <w:t>www.nvrlaw.co.za</w:t>
        </w:r>
        <w:r w:rsidR="00807AE2">
          <w:fldChar w:fldCharType="end"/>
        </w:r>
        <w:r w:rsidR="00807AE2">
          <w:t xml:space="preserve"> </w:t>
        </w:r>
      </w:ins>
      <w:r w:rsidRPr="00D60D18">
        <w:t>and</w:t>
      </w:r>
    </w:p>
    <w:p w14:paraId="1177CAB8" w14:textId="77777777" w:rsidR="003D2239" w:rsidRPr="00F052C5" w:rsidRDefault="003D2239" w:rsidP="003D2239">
      <w:pPr>
        <w:pStyle w:val="BlockText"/>
      </w:pPr>
      <w:r w:rsidRPr="00F052C5">
        <w:t>our office, as detailed in paragraph 2.1 below, and you will be required to give us at least 7 (SEVEN) days prior written notice of your intention to come in and view this.</w:t>
      </w:r>
    </w:p>
    <w:p w14:paraId="3BA89C8E" w14:textId="77777777" w:rsidR="003D2239" w:rsidRPr="00D60D18" w:rsidRDefault="003D2239" w:rsidP="003D2239">
      <w:pPr>
        <w:pStyle w:val="Heading2"/>
        <w:rPr>
          <w:lang w:val="en-ZA"/>
        </w:rPr>
      </w:pPr>
      <w:r w:rsidRPr="00D60D18">
        <w:rPr>
          <w:lang w:val="en-ZA"/>
        </w:rPr>
        <w:t>A copy of this Manual may be requested and obtained from our Deputy Information Officer in writing and at a prescribed fee.</w:t>
      </w:r>
    </w:p>
    <w:p w14:paraId="636CFE9E" w14:textId="5D2A1304" w:rsidR="00F052C5" w:rsidRPr="00F052C5" w:rsidRDefault="00F052C5" w:rsidP="00F052C5">
      <w:pPr>
        <w:pStyle w:val="Heading2"/>
        <w:rPr>
          <w:iCs/>
          <w:color w:val="auto"/>
          <w:szCs w:val="20"/>
          <w:lang w:val="en-ZA"/>
        </w:rPr>
      </w:pPr>
      <w:r w:rsidRPr="00F052C5">
        <w:rPr>
          <w:iCs/>
          <w:color w:val="auto"/>
          <w:szCs w:val="20"/>
          <w:lang w:val="en-ZA"/>
        </w:rPr>
        <w:t xml:space="preserve">Company details: We are </w:t>
      </w:r>
      <w:ins w:id="14" w:author="Gerda" w:date="2023-11-07T09:58:00Z">
        <w:r w:rsidR="00807AE2">
          <w:rPr>
            <w:iCs/>
            <w:color w:val="auto"/>
            <w:szCs w:val="20"/>
            <w:lang w:val="en-ZA"/>
          </w:rPr>
          <w:t>NEUMANN VAN ROOYEN</w:t>
        </w:r>
      </w:ins>
      <w:del w:id="15" w:author="Gerda" w:date="2023-11-07T09:58:00Z">
        <w:r w:rsidDel="00807AE2">
          <w:rPr>
            <w:iCs/>
            <w:color w:val="auto"/>
            <w:szCs w:val="20"/>
            <w:lang w:val="en-ZA"/>
          </w:rPr>
          <w:delText>[</w:delText>
        </w:r>
        <w:r w:rsidRPr="00D60D18" w:rsidDel="00807AE2">
          <w:rPr>
            <w:iCs/>
            <w:color w:val="auto"/>
            <w:szCs w:val="20"/>
            <w:highlight w:val="yellow"/>
            <w:lang w:val="en-ZA"/>
          </w:rPr>
          <w:delText>=</w:delText>
        </w:r>
        <w:r w:rsidDel="00807AE2">
          <w:rPr>
            <w:iCs/>
            <w:color w:val="auto"/>
            <w:szCs w:val="20"/>
            <w:lang w:val="en-ZA"/>
          </w:rPr>
          <w:delText>]</w:delText>
        </w:r>
      </w:del>
      <w:r>
        <w:rPr>
          <w:iCs/>
          <w:color w:val="auto"/>
          <w:szCs w:val="20"/>
          <w:lang w:val="en-ZA"/>
        </w:rPr>
        <w:t xml:space="preserve"> </w:t>
      </w:r>
      <w:r w:rsidRPr="00F052C5">
        <w:rPr>
          <w:iCs/>
          <w:color w:val="auto"/>
          <w:szCs w:val="20"/>
          <w:lang w:val="en-ZA"/>
        </w:rPr>
        <w:t xml:space="preserve">Inc, registration number: </w:t>
      </w:r>
      <w:ins w:id="16" w:author="Gerda" w:date="2023-11-07T09:58:00Z">
        <w:r w:rsidR="00807AE2">
          <w:rPr>
            <w:iCs/>
            <w:color w:val="auto"/>
            <w:szCs w:val="20"/>
            <w:lang w:val="en-ZA"/>
          </w:rPr>
          <w:t>1996/</w:t>
        </w:r>
      </w:ins>
      <w:ins w:id="17" w:author="Gerda" w:date="2023-11-07T09:59:00Z">
        <w:r w:rsidR="00807AE2">
          <w:rPr>
            <w:iCs/>
            <w:color w:val="auto"/>
            <w:szCs w:val="20"/>
            <w:lang w:val="en-ZA"/>
          </w:rPr>
          <w:t>008102/21</w:t>
        </w:r>
      </w:ins>
      <w:del w:id="18" w:author="Gerda" w:date="2023-11-07T09:58:00Z">
        <w:r w:rsidRPr="00F052C5" w:rsidDel="00807AE2">
          <w:rPr>
            <w:iCs/>
            <w:color w:val="auto"/>
            <w:szCs w:val="20"/>
            <w:lang w:val="en-ZA"/>
          </w:rPr>
          <w:delText>[</w:delText>
        </w:r>
        <w:r w:rsidRPr="00D60D18" w:rsidDel="00807AE2">
          <w:rPr>
            <w:iCs/>
            <w:color w:val="auto"/>
            <w:szCs w:val="20"/>
            <w:highlight w:val="yellow"/>
            <w:lang w:val="en-ZA"/>
          </w:rPr>
          <w:delText>=</w:delText>
        </w:r>
        <w:r w:rsidRPr="00F052C5" w:rsidDel="00807AE2">
          <w:rPr>
            <w:iCs/>
            <w:color w:val="auto"/>
            <w:szCs w:val="20"/>
            <w:lang w:val="en-ZA"/>
          </w:rPr>
          <w:delText>]</w:delText>
        </w:r>
      </w:del>
      <w:r w:rsidRPr="00F052C5">
        <w:rPr>
          <w:iCs/>
          <w:color w:val="auto"/>
          <w:szCs w:val="20"/>
          <w:lang w:val="en-ZA"/>
        </w:rPr>
        <w:t>, a personal liability company incorporated in accordance with the company laws of the Republic of South Africa, (“we” / “us”).</w:t>
      </w:r>
    </w:p>
    <w:p w14:paraId="4720F89B" w14:textId="77777777" w:rsidR="003D2239" w:rsidRPr="00F052C5" w:rsidRDefault="003D2239" w:rsidP="00D60D18">
      <w:pPr>
        <w:pStyle w:val="Heading2"/>
        <w:rPr>
          <w:iCs/>
          <w:color w:val="auto"/>
          <w:szCs w:val="20"/>
          <w:lang w:val="en-ZA"/>
        </w:rPr>
      </w:pPr>
      <w:r w:rsidRPr="00B02BF0">
        <w:rPr>
          <w:iCs/>
          <w:color w:val="auto"/>
          <w:szCs w:val="20"/>
          <w:lang w:val="en-ZA"/>
        </w:rPr>
        <w:t>This Manual contains the procedures and relevant legislative provisions appli</w:t>
      </w:r>
      <w:r w:rsidRPr="00F052C5">
        <w:rPr>
          <w:iCs/>
          <w:color w:val="auto"/>
          <w:szCs w:val="20"/>
          <w:lang w:val="en-ZA"/>
        </w:rPr>
        <w:t>cable to all access to information requests submitted to us.</w:t>
      </w:r>
    </w:p>
    <w:p w14:paraId="56EE4001" w14:textId="77777777" w:rsidR="003D2239" w:rsidRPr="00D60D18" w:rsidRDefault="003D2239" w:rsidP="00D60D18">
      <w:pPr>
        <w:pStyle w:val="Heading2"/>
        <w:rPr>
          <w:iCs/>
          <w:color w:val="auto"/>
          <w:szCs w:val="20"/>
          <w:lang w:val="en-ZA"/>
        </w:rPr>
      </w:pPr>
      <w:r w:rsidRPr="00F052C5">
        <w:rPr>
          <w:iCs/>
          <w:color w:val="auto"/>
          <w:szCs w:val="20"/>
          <w:lang w:val="en-ZA"/>
        </w:rPr>
        <w:t>Prior to any access to information requests being granted, the requester (any person, including, but not limited to, a public body or an official thereof, making a request for access to a record of that private body; and includes a person acting on behalf of such a person) must comply with all relevant requirements in PAIA and to the ext</w:t>
      </w:r>
      <w:r w:rsidRPr="00D60D18">
        <w:rPr>
          <w:iCs/>
          <w:color w:val="auto"/>
          <w:szCs w:val="20"/>
          <w:lang w:val="en-ZA"/>
        </w:rPr>
        <w:t>ent applicable, POPIA (the “Requester”).</w:t>
      </w:r>
    </w:p>
    <w:p w14:paraId="0D1A3D35" w14:textId="77777777" w:rsidR="003D2239" w:rsidRPr="00D60D18" w:rsidRDefault="003D2239" w:rsidP="003D2239">
      <w:pPr>
        <w:pStyle w:val="Heading1"/>
        <w:widowControl w:val="0"/>
        <w:tabs>
          <w:tab w:val="clear" w:pos="360"/>
          <w:tab w:val="num" w:pos="426"/>
        </w:tabs>
        <w:ind w:left="426" w:hanging="426"/>
        <w:rPr>
          <w:b/>
          <w:sz w:val="20"/>
        </w:rPr>
      </w:pPr>
      <w:r w:rsidRPr="00D60D18">
        <w:rPr>
          <w:b/>
          <w:sz w:val="20"/>
        </w:rPr>
        <w:t>COMPANY DETAILS</w:t>
      </w:r>
    </w:p>
    <w:p w14:paraId="42AAE1BC" w14:textId="77777777" w:rsidR="003D2239" w:rsidRPr="00D60D18" w:rsidRDefault="003D2239" w:rsidP="003D2239">
      <w:pPr>
        <w:pStyle w:val="Heading2"/>
        <w:widowControl w:val="0"/>
        <w:tabs>
          <w:tab w:val="clear" w:pos="720"/>
          <w:tab w:val="num" w:pos="851"/>
        </w:tabs>
        <w:ind w:left="851" w:hanging="851"/>
        <w:rPr>
          <w:b/>
          <w:szCs w:val="20"/>
          <w:lang w:val="en-ZA"/>
        </w:rPr>
      </w:pPr>
      <w:r w:rsidRPr="00D60D18">
        <w:rPr>
          <w:b/>
          <w:szCs w:val="20"/>
          <w:lang w:val="en-ZA"/>
        </w:rPr>
        <w:t>Company Contact Details</w:t>
      </w:r>
    </w:p>
    <w:p w14:paraId="30A2CE14" w14:textId="78BCA65B" w:rsidR="003D2239" w:rsidRPr="009A1A52" w:rsidRDefault="003D2239" w:rsidP="003D2239">
      <w:pPr>
        <w:pStyle w:val="BlockText"/>
        <w:widowControl w:val="0"/>
        <w:numPr>
          <w:ilvl w:val="0"/>
          <w:numId w:val="0"/>
        </w:numPr>
        <w:ind w:left="1080"/>
      </w:pPr>
      <w:r w:rsidRPr="00807AE2">
        <w:t xml:space="preserve">Company Name: </w:t>
      </w:r>
      <w:r w:rsidRPr="00807AE2">
        <w:tab/>
      </w:r>
      <w:r w:rsidRPr="00807AE2">
        <w:tab/>
      </w:r>
      <w:r w:rsidRPr="00807AE2">
        <w:tab/>
      </w:r>
      <w:ins w:id="19" w:author="Gerda" w:date="2023-11-07T09:59:00Z">
        <w:r w:rsidR="00807AE2" w:rsidRPr="00807AE2">
          <w:rPr>
            <w:iCs/>
            <w:rPrChange w:id="20" w:author="Gerda" w:date="2023-11-07T09:59:00Z">
              <w:rPr>
                <w:iCs/>
                <w:highlight w:val="yellow"/>
              </w:rPr>
            </w:rPrChange>
          </w:rPr>
          <w:t>NEUMANN VAN ROOYEN INC</w:t>
        </w:r>
      </w:ins>
      <w:del w:id="21" w:author="Gerda" w:date="2023-11-07T09:59:00Z">
        <w:r w:rsidR="00F052C5" w:rsidRPr="00D60D18" w:rsidDel="00807AE2">
          <w:rPr>
            <w:iCs/>
            <w:highlight w:val="yellow"/>
          </w:rPr>
          <w:delText>ABC</w:delText>
        </w:r>
      </w:del>
      <w:r w:rsidR="00F052C5" w:rsidRPr="009A1A52">
        <w:rPr>
          <w:iCs/>
        </w:rPr>
        <w:t xml:space="preserve"> </w:t>
      </w:r>
      <w:r w:rsidRPr="009A1A52">
        <w:rPr>
          <w:iCs/>
        </w:rPr>
        <w:t>Attorneys</w:t>
      </w:r>
    </w:p>
    <w:p w14:paraId="70C89481" w14:textId="791D4646" w:rsidR="003D2239" w:rsidRPr="009A1A52" w:rsidRDefault="003D2239" w:rsidP="003D2239">
      <w:pPr>
        <w:pStyle w:val="BlockText"/>
        <w:widowControl w:val="0"/>
        <w:numPr>
          <w:ilvl w:val="0"/>
          <w:numId w:val="0"/>
        </w:numPr>
        <w:ind w:left="1080"/>
      </w:pPr>
      <w:r w:rsidRPr="009A1A52">
        <w:t xml:space="preserve">Head of Company: </w:t>
      </w:r>
      <w:r w:rsidRPr="009A1A52">
        <w:tab/>
      </w:r>
      <w:r w:rsidRPr="009A1A52">
        <w:tab/>
      </w:r>
      <w:r w:rsidRPr="009A1A52">
        <w:tab/>
      </w:r>
      <w:ins w:id="22" w:author="Gerda" w:date="2023-11-07T09:59:00Z">
        <w:r w:rsidR="00807AE2">
          <w:t>Andre Styger</w:t>
        </w:r>
      </w:ins>
      <w:del w:id="23" w:author="Gerda" w:date="2023-11-07T09:59:00Z">
        <w:r w:rsidR="009A1A52" w:rsidDel="00807AE2">
          <w:delText>[</w:delText>
        </w:r>
        <w:r w:rsidR="009A1A52" w:rsidRPr="00D60D18" w:rsidDel="00807AE2">
          <w:rPr>
            <w:highlight w:val="yellow"/>
          </w:rPr>
          <w:delText>=</w:delText>
        </w:r>
        <w:r w:rsidR="009A1A52" w:rsidDel="00807AE2">
          <w:delText>]</w:delText>
        </w:r>
      </w:del>
    </w:p>
    <w:p w14:paraId="59F5FE64" w14:textId="244159DE" w:rsidR="003D2239" w:rsidRPr="00F052C5" w:rsidRDefault="003D2239" w:rsidP="003D2239">
      <w:pPr>
        <w:pStyle w:val="BlockText"/>
        <w:widowControl w:val="0"/>
        <w:numPr>
          <w:ilvl w:val="0"/>
          <w:numId w:val="0"/>
        </w:numPr>
        <w:ind w:left="4320" w:hanging="3240"/>
      </w:pPr>
      <w:r w:rsidRPr="009A1A52">
        <w:lastRenderedPageBreak/>
        <w:t xml:space="preserve">Postal Address: </w:t>
      </w:r>
      <w:r w:rsidRPr="009A1A52">
        <w:tab/>
      </w:r>
      <w:ins w:id="24" w:author="Gerda" w:date="2023-11-07T09:59:00Z">
        <w:r w:rsidR="00807AE2">
          <w:t>Po Box 4, Welkom</w:t>
        </w:r>
      </w:ins>
      <w:ins w:id="25" w:author="Gerda" w:date="2023-11-07T10:00:00Z">
        <w:r w:rsidR="00807AE2">
          <w:t>, 9460</w:t>
        </w:r>
      </w:ins>
      <w:del w:id="26" w:author="Gerda" w:date="2023-11-07T09:59:00Z">
        <w:r w:rsidR="009A1A52" w:rsidDel="00807AE2">
          <w:delText>[</w:delText>
        </w:r>
        <w:r w:rsidR="009A1A52" w:rsidRPr="00D60D18" w:rsidDel="00807AE2">
          <w:rPr>
            <w:highlight w:val="yellow"/>
          </w:rPr>
          <w:delText>=</w:delText>
        </w:r>
        <w:r w:rsidR="009A1A52" w:rsidDel="00807AE2">
          <w:delText>]</w:delText>
        </w:r>
      </w:del>
    </w:p>
    <w:p w14:paraId="4D2D20F6" w14:textId="540B3719" w:rsidR="003D2239" w:rsidRPr="009A1A52" w:rsidRDefault="003D2239" w:rsidP="003D2239">
      <w:pPr>
        <w:pStyle w:val="BlockText"/>
        <w:widowControl w:val="0"/>
        <w:numPr>
          <w:ilvl w:val="0"/>
          <w:numId w:val="0"/>
        </w:numPr>
        <w:ind w:left="4320" w:hanging="3240"/>
      </w:pPr>
      <w:r w:rsidRPr="00F052C5">
        <w:t xml:space="preserve">Street Address: </w:t>
      </w:r>
      <w:r w:rsidRPr="00F052C5">
        <w:tab/>
      </w:r>
      <w:ins w:id="27" w:author="Gerda" w:date="2023-11-07T10:00:00Z">
        <w:r w:rsidR="00807AE2">
          <w:t>Law Centre, 6 Heeren st, Welkom</w:t>
        </w:r>
      </w:ins>
      <w:del w:id="28" w:author="Gerda" w:date="2023-11-07T10:00:00Z">
        <w:r w:rsidR="009A1A52" w:rsidDel="00807AE2">
          <w:delText>[</w:delText>
        </w:r>
        <w:r w:rsidR="009A1A52" w:rsidRPr="00D60D18" w:rsidDel="00807AE2">
          <w:rPr>
            <w:highlight w:val="yellow"/>
          </w:rPr>
          <w:delText>=</w:delText>
        </w:r>
        <w:r w:rsidR="009A1A52" w:rsidDel="00807AE2">
          <w:delText>]</w:delText>
        </w:r>
      </w:del>
    </w:p>
    <w:p w14:paraId="57566704" w14:textId="093B25CE" w:rsidR="003D2239" w:rsidRPr="009A1A52" w:rsidRDefault="003D2239" w:rsidP="003D2239">
      <w:pPr>
        <w:pStyle w:val="BlockText"/>
        <w:widowControl w:val="0"/>
        <w:numPr>
          <w:ilvl w:val="0"/>
          <w:numId w:val="0"/>
        </w:numPr>
        <w:ind w:left="1080"/>
      </w:pPr>
      <w:r w:rsidRPr="009A1A52">
        <w:t xml:space="preserve">Telephone Number: </w:t>
      </w:r>
      <w:r w:rsidRPr="009A1A52">
        <w:tab/>
      </w:r>
      <w:r w:rsidRPr="009A1A52">
        <w:tab/>
      </w:r>
      <w:ins w:id="29" w:author="Gerda" w:date="2023-11-07T10:00:00Z">
        <w:r w:rsidR="00807AE2">
          <w:t>0579166666</w:t>
        </w:r>
      </w:ins>
      <w:del w:id="30" w:author="Gerda" w:date="2023-11-07T10:00:00Z">
        <w:r w:rsidR="009A1A52" w:rsidDel="00807AE2">
          <w:delText>[</w:delText>
        </w:r>
        <w:r w:rsidR="009A1A52" w:rsidRPr="00D60D18" w:rsidDel="00807AE2">
          <w:rPr>
            <w:highlight w:val="yellow"/>
          </w:rPr>
          <w:delText>=</w:delText>
        </w:r>
        <w:r w:rsidR="009A1A52" w:rsidDel="00807AE2">
          <w:delText>]</w:delText>
        </w:r>
      </w:del>
    </w:p>
    <w:p w14:paraId="28BAE2A4" w14:textId="22B9FD0B" w:rsidR="003D2239" w:rsidRPr="009A1A52" w:rsidRDefault="003D2239" w:rsidP="003D2239">
      <w:pPr>
        <w:pStyle w:val="BlockText"/>
        <w:widowControl w:val="0"/>
        <w:numPr>
          <w:ilvl w:val="0"/>
          <w:numId w:val="0"/>
        </w:numPr>
        <w:ind w:left="1080"/>
      </w:pPr>
      <w:r w:rsidRPr="009A1A52">
        <w:t xml:space="preserve">Email: </w:t>
      </w:r>
      <w:r w:rsidRPr="009A1A52">
        <w:tab/>
      </w:r>
      <w:r w:rsidRPr="009A1A52">
        <w:tab/>
      </w:r>
      <w:r w:rsidRPr="009A1A52">
        <w:tab/>
      </w:r>
      <w:r w:rsidRPr="009A1A52">
        <w:tab/>
      </w:r>
      <w:ins w:id="31" w:author="Gerda" w:date="2023-11-07T10:00:00Z">
        <w:r w:rsidR="00807AE2">
          <w:t>nvr@nvrlaw.co.za</w:t>
        </w:r>
      </w:ins>
      <w:del w:id="32" w:author="Gerda" w:date="2023-11-07T10:00:00Z">
        <w:r w:rsidR="009A1A52" w:rsidDel="00807AE2">
          <w:delText>[</w:delText>
        </w:r>
        <w:r w:rsidR="009A1A52" w:rsidRPr="00D60D18" w:rsidDel="00807AE2">
          <w:rPr>
            <w:highlight w:val="yellow"/>
          </w:rPr>
          <w:delText>=</w:delText>
        </w:r>
        <w:r w:rsidR="009A1A52" w:rsidDel="00807AE2">
          <w:delText>]</w:delText>
        </w:r>
      </w:del>
      <w:hyperlink r:id="rId8" w:history="1"/>
    </w:p>
    <w:p w14:paraId="24956D6B" w14:textId="6CC2DCAC" w:rsidR="003D2239" w:rsidRPr="00F052C5" w:rsidRDefault="003D2239" w:rsidP="003D2239">
      <w:pPr>
        <w:pStyle w:val="BlockText"/>
        <w:widowControl w:val="0"/>
        <w:numPr>
          <w:ilvl w:val="0"/>
          <w:numId w:val="0"/>
        </w:numPr>
        <w:ind w:left="1080"/>
      </w:pPr>
      <w:r w:rsidRPr="00B02BF0">
        <w:t xml:space="preserve">Website: </w:t>
      </w:r>
      <w:r w:rsidRPr="00B02BF0">
        <w:tab/>
      </w:r>
      <w:r w:rsidRPr="00B02BF0">
        <w:tab/>
      </w:r>
      <w:r w:rsidRPr="00B02BF0">
        <w:tab/>
      </w:r>
      <w:r w:rsidRPr="00B02BF0">
        <w:tab/>
      </w:r>
      <w:ins w:id="33" w:author="Gerda" w:date="2023-11-07T10:00:00Z">
        <w:r w:rsidR="00807AE2">
          <w:t>www.nvrlaw.co.za</w:t>
        </w:r>
      </w:ins>
      <w:del w:id="34" w:author="Gerda" w:date="2023-11-07T10:00:00Z">
        <w:r w:rsidR="009A1A52" w:rsidDel="00807AE2">
          <w:delText>[</w:delText>
        </w:r>
        <w:r w:rsidR="009A1A52" w:rsidRPr="00D60D18" w:rsidDel="00807AE2">
          <w:rPr>
            <w:highlight w:val="yellow"/>
          </w:rPr>
          <w:delText>=</w:delText>
        </w:r>
        <w:r w:rsidR="009A1A52" w:rsidDel="00807AE2">
          <w:delText>]</w:delText>
        </w:r>
      </w:del>
    </w:p>
    <w:p w14:paraId="1393726C" w14:textId="77777777" w:rsidR="003D2239" w:rsidRPr="00F052C5" w:rsidRDefault="003D2239" w:rsidP="003D2239">
      <w:pPr>
        <w:pStyle w:val="Heading2"/>
        <w:widowControl w:val="0"/>
        <w:tabs>
          <w:tab w:val="clear" w:pos="720"/>
          <w:tab w:val="num" w:pos="851"/>
        </w:tabs>
        <w:ind w:left="851" w:hanging="851"/>
        <w:rPr>
          <w:b/>
          <w:szCs w:val="20"/>
          <w:lang w:val="en-ZA"/>
        </w:rPr>
      </w:pPr>
      <w:r w:rsidRPr="00F052C5">
        <w:rPr>
          <w:b/>
          <w:szCs w:val="20"/>
          <w:lang w:val="en-ZA"/>
        </w:rPr>
        <w:t>Company Information Officer Details</w:t>
      </w:r>
    </w:p>
    <w:p w14:paraId="1A9956D4" w14:textId="63F47821" w:rsidR="003D2239" w:rsidRPr="00F052C5" w:rsidRDefault="003D2239" w:rsidP="003D2239">
      <w:pPr>
        <w:pStyle w:val="BlockText"/>
        <w:widowControl w:val="0"/>
        <w:numPr>
          <w:ilvl w:val="0"/>
          <w:numId w:val="0"/>
        </w:numPr>
        <w:ind w:left="1080"/>
      </w:pPr>
      <w:r w:rsidRPr="00F052C5">
        <w:t xml:space="preserve">Information Officer: </w:t>
      </w:r>
      <w:r w:rsidRPr="00F052C5">
        <w:tab/>
      </w:r>
      <w:r w:rsidRPr="00F052C5">
        <w:tab/>
      </w:r>
      <w:r w:rsidRPr="00F052C5">
        <w:tab/>
      </w:r>
      <w:ins w:id="35" w:author="Gerda" w:date="2023-11-07T10:00:00Z">
        <w:r w:rsidR="00807AE2">
          <w:t>Antoinette Fryer</w:t>
        </w:r>
      </w:ins>
      <w:del w:id="36" w:author="Gerda" w:date="2023-11-07T10:00:00Z">
        <w:r w:rsidR="009A1A52" w:rsidDel="00807AE2">
          <w:delText>[</w:delText>
        </w:r>
        <w:r w:rsidR="009A1A52" w:rsidRPr="00D60D18" w:rsidDel="00807AE2">
          <w:rPr>
            <w:highlight w:val="yellow"/>
          </w:rPr>
          <w:delText>=</w:delText>
        </w:r>
        <w:r w:rsidR="009A1A52" w:rsidDel="00807AE2">
          <w:delText>]</w:delText>
        </w:r>
      </w:del>
    </w:p>
    <w:p w14:paraId="07A4C255" w14:textId="7AE05961" w:rsidR="003D2239" w:rsidRPr="009A1A52" w:rsidRDefault="003D2239" w:rsidP="003D2239">
      <w:pPr>
        <w:pStyle w:val="BlockText"/>
        <w:widowControl w:val="0"/>
        <w:numPr>
          <w:ilvl w:val="0"/>
          <w:numId w:val="0"/>
        </w:numPr>
        <w:ind w:left="1080"/>
      </w:pPr>
      <w:r w:rsidRPr="00F052C5">
        <w:t xml:space="preserve">Email: </w:t>
      </w:r>
      <w:r w:rsidRPr="00F052C5">
        <w:tab/>
      </w:r>
      <w:r w:rsidRPr="00F052C5">
        <w:tab/>
      </w:r>
      <w:r w:rsidRPr="00F052C5">
        <w:tab/>
      </w:r>
      <w:r w:rsidRPr="00F052C5">
        <w:tab/>
      </w:r>
      <w:ins w:id="37" w:author="Gerda" w:date="2023-11-07T10:00:00Z">
        <w:r w:rsidR="00807AE2">
          <w:fldChar w:fldCharType="begin"/>
        </w:r>
        <w:r w:rsidR="00807AE2">
          <w:instrText>HYPERLINK "mailto:nvr@nvrlaw.co.za"</w:instrText>
        </w:r>
        <w:r w:rsidR="00807AE2">
          <w:fldChar w:fldCharType="separate"/>
        </w:r>
        <w:r w:rsidR="00807AE2" w:rsidRPr="006362FB">
          <w:rPr>
            <w:rStyle w:val="Hyperlink"/>
          </w:rPr>
          <w:t>nvr@nvrlaw.co.za</w:t>
        </w:r>
        <w:r w:rsidR="00807AE2">
          <w:fldChar w:fldCharType="end"/>
        </w:r>
        <w:r w:rsidR="00807AE2">
          <w:tab/>
        </w:r>
      </w:ins>
      <w:del w:id="38" w:author="Gerda" w:date="2023-11-07T10:00:00Z">
        <w:r w:rsidR="009A1A52" w:rsidDel="00807AE2">
          <w:delText>[</w:delText>
        </w:r>
        <w:r w:rsidR="009A1A52" w:rsidRPr="00D60D18" w:rsidDel="00807AE2">
          <w:rPr>
            <w:highlight w:val="yellow"/>
          </w:rPr>
          <w:delText>=</w:delText>
        </w:r>
        <w:r w:rsidR="009A1A52" w:rsidDel="00807AE2">
          <w:delText>]</w:delText>
        </w:r>
      </w:del>
    </w:p>
    <w:p w14:paraId="56BFFD03" w14:textId="6BEBFEF1" w:rsidR="003D2239" w:rsidRPr="00F052C5" w:rsidRDefault="003D2239" w:rsidP="003D2239">
      <w:pPr>
        <w:pStyle w:val="BlockText"/>
        <w:widowControl w:val="0"/>
        <w:numPr>
          <w:ilvl w:val="0"/>
          <w:numId w:val="0"/>
        </w:numPr>
        <w:ind w:left="1080"/>
      </w:pPr>
      <w:r w:rsidRPr="00B02BF0">
        <w:t xml:space="preserve">Deputy Information Officer: </w:t>
      </w:r>
      <w:r w:rsidRPr="00B02BF0">
        <w:tab/>
      </w:r>
      <w:r w:rsidRPr="00F052C5">
        <w:tab/>
      </w:r>
      <w:ins w:id="39" w:author="Gerda" w:date="2023-11-07T10:00:00Z">
        <w:r w:rsidR="00807AE2">
          <w:t>Gerda Janse van Rensburg</w:t>
        </w:r>
      </w:ins>
      <w:del w:id="40" w:author="Gerda" w:date="2023-11-07T10:00:00Z">
        <w:r w:rsidR="00B02BF0" w:rsidDel="00807AE2">
          <w:delText>[</w:delText>
        </w:r>
        <w:r w:rsidR="00B02BF0" w:rsidRPr="00D60D18" w:rsidDel="00807AE2">
          <w:rPr>
            <w:highlight w:val="yellow"/>
          </w:rPr>
          <w:delText>=</w:delText>
        </w:r>
        <w:r w:rsidR="00B02BF0" w:rsidDel="00807AE2">
          <w:delText>]</w:delText>
        </w:r>
      </w:del>
    </w:p>
    <w:p w14:paraId="1E5A3688" w14:textId="09F8ED4E" w:rsidR="003D2239" w:rsidRPr="009A1A52" w:rsidRDefault="003D2239" w:rsidP="003D2239">
      <w:pPr>
        <w:pStyle w:val="BlockText"/>
        <w:widowControl w:val="0"/>
        <w:numPr>
          <w:ilvl w:val="0"/>
          <w:numId w:val="0"/>
        </w:numPr>
        <w:ind w:left="1080"/>
      </w:pPr>
      <w:r w:rsidRPr="00F052C5">
        <w:t xml:space="preserve">Email: </w:t>
      </w:r>
      <w:r w:rsidRPr="00F052C5">
        <w:tab/>
      </w:r>
      <w:r w:rsidRPr="00F052C5">
        <w:tab/>
      </w:r>
      <w:r w:rsidRPr="00F052C5">
        <w:tab/>
      </w:r>
      <w:r w:rsidRPr="00F052C5">
        <w:tab/>
      </w:r>
      <w:ins w:id="41" w:author="Gerda" w:date="2023-11-07T10:00:00Z">
        <w:r w:rsidR="00807AE2">
          <w:t>gerda@nvrlaw.co.za</w:t>
        </w:r>
      </w:ins>
      <w:del w:id="42" w:author="Gerda" w:date="2023-11-07T10:00:00Z">
        <w:r w:rsidR="00B02BF0" w:rsidDel="00807AE2">
          <w:delText>[</w:delText>
        </w:r>
        <w:r w:rsidR="00B02BF0" w:rsidRPr="00D60D18" w:rsidDel="00807AE2">
          <w:rPr>
            <w:highlight w:val="yellow"/>
          </w:rPr>
          <w:delText>=</w:delText>
        </w:r>
        <w:r w:rsidR="00B02BF0" w:rsidDel="00807AE2">
          <w:delText>]</w:delText>
        </w:r>
      </w:del>
    </w:p>
    <w:p w14:paraId="05EABC1A" w14:textId="77777777" w:rsidR="003D2239" w:rsidRPr="00F052C5" w:rsidRDefault="003D2239" w:rsidP="003D2239">
      <w:pPr>
        <w:pStyle w:val="Heading1"/>
        <w:widowControl w:val="0"/>
        <w:tabs>
          <w:tab w:val="clear" w:pos="360"/>
          <w:tab w:val="num" w:pos="426"/>
        </w:tabs>
        <w:ind w:left="426" w:hanging="426"/>
        <w:rPr>
          <w:b/>
          <w:sz w:val="20"/>
        </w:rPr>
      </w:pPr>
      <w:r w:rsidRPr="00F052C5">
        <w:rPr>
          <w:b/>
          <w:sz w:val="20"/>
        </w:rPr>
        <w:t>PAIA GUIDE</w:t>
      </w:r>
    </w:p>
    <w:p w14:paraId="193EE9DE" w14:textId="77777777" w:rsidR="003D2239" w:rsidRPr="00D60D18" w:rsidRDefault="003D2239" w:rsidP="003D2239">
      <w:pPr>
        <w:pStyle w:val="Heading2"/>
        <w:rPr>
          <w:lang w:val="en-ZA"/>
        </w:rPr>
      </w:pPr>
      <w:r w:rsidRPr="00D60D18">
        <w:rPr>
          <w:lang w:val="en-ZA"/>
        </w:rPr>
        <w:t>A copy of the guide on how to use PAIA (“Guide”) is available on our website and is also available for inspection at our address stated above during normal office hours.</w:t>
      </w:r>
    </w:p>
    <w:p w14:paraId="1D9EBAE0" w14:textId="77777777" w:rsidR="003D2239" w:rsidRPr="00D60D18" w:rsidRDefault="003D2239" w:rsidP="003D2239">
      <w:pPr>
        <w:pStyle w:val="Heading2"/>
        <w:rPr>
          <w:lang w:val="en-ZA"/>
        </w:rPr>
      </w:pPr>
      <w:r w:rsidRPr="00D60D18">
        <w:rPr>
          <w:lang w:val="en-ZA"/>
        </w:rPr>
        <w:t>A copy of the Guide may also be requested on the form attached hereto as Annexure A free of charge.</w:t>
      </w:r>
    </w:p>
    <w:p w14:paraId="6D73D2F4" w14:textId="77777777" w:rsidR="003D2239" w:rsidRPr="009A1A52" w:rsidRDefault="003D2239" w:rsidP="003D2239">
      <w:pPr>
        <w:pStyle w:val="Heading1"/>
        <w:widowControl w:val="0"/>
        <w:tabs>
          <w:tab w:val="clear" w:pos="360"/>
          <w:tab w:val="num" w:pos="426"/>
        </w:tabs>
        <w:ind w:left="426" w:hanging="426"/>
        <w:rPr>
          <w:b/>
          <w:sz w:val="20"/>
        </w:rPr>
      </w:pPr>
      <w:r w:rsidRPr="009A1A52">
        <w:rPr>
          <w:b/>
          <w:sz w:val="20"/>
        </w:rPr>
        <w:t>SCHEDULE OF RECORDS</w:t>
      </w:r>
    </w:p>
    <w:p w14:paraId="0F70C198" w14:textId="77777777" w:rsidR="003D2239" w:rsidRPr="00D60D18" w:rsidRDefault="003D2239" w:rsidP="00D60D18">
      <w:pPr>
        <w:pStyle w:val="Heading2"/>
        <w:rPr>
          <w:lang w:val="en-ZA"/>
        </w:rPr>
      </w:pPr>
      <w:r w:rsidRPr="00F052C5">
        <w:rPr>
          <w:lang w:val="en-ZA"/>
        </w:rPr>
        <w:t>In compliance with section 51(1)(b) of PAIA, a list of records kept by us is attached as Annexure B hereto</w:t>
      </w:r>
      <w:r w:rsidRPr="00D60D18">
        <w:rPr>
          <w:lang w:val="en-ZA"/>
        </w:rPr>
        <w:t>.</w:t>
      </w:r>
    </w:p>
    <w:p w14:paraId="73BFADDF" w14:textId="77777777" w:rsidR="003D2239" w:rsidRPr="00D60D18" w:rsidRDefault="003D2239" w:rsidP="00D60D18">
      <w:pPr>
        <w:pStyle w:val="Heading2"/>
        <w:rPr>
          <w:lang w:val="en-ZA"/>
        </w:rPr>
      </w:pPr>
      <w:r w:rsidRPr="00D60D18">
        <w:rPr>
          <w:lang w:val="en-ZA"/>
        </w:rPr>
        <w:t>Kindly note that the table in Annexure B indicates the availability of such records, these may either be available freely to the public or will be made available the Requester, subject to a successful request in terms of the relevant PAIA or POPIA sections.</w:t>
      </w:r>
    </w:p>
    <w:p w14:paraId="1B7E330F" w14:textId="77777777" w:rsidR="003D2239" w:rsidRPr="00D60D18" w:rsidRDefault="003D2239" w:rsidP="003D2239">
      <w:pPr>
        <w:pStyle w:val="Heading1"/>
        <w:widowControl w:val="0"/>
        <w:tabs>
          <w:tab w:val="clear" w:pos="360"/>
          <w:tab w:val="num" w:pos="426"/>
        </w:tabs>
        <w:ind w:left="426" w:hanging="426"/>
        <w:rPr>
          <w:b/>
          <w:sz w:val="20"/>
        </w:rPr>
      </w:pPr>
      <w:r w:rsidRPr="00D60D18">
        <w:rPr>
          <w:b/>
          <w:sz w:val="20"/>
        </w:rPr>
        <w:t>REQUESTING ACCESS TO INFORMATION NOT PUBLICLY AVAILABLE</w:t>
      </w:r>
    </w:p>
    <w:p w14:paraId="5379816B" w14:textId="77777777" w:rsidR="003D2239" w:rsidRPr="009A1A52" w:rsidRDefault="003D2239" w:rsidP="003D2239">
      <w:pPr>
        <w:pStyle w:val="Heading1"/>
        <w:numPr>
          <w:ilvl w:val="0"/>
          <w:numId w:val="0"/>
        </w:numPr>
        <w:ind w:left="360"/>
      </w:pPr>
      <w:r w:rsidRPr="00D60D18">
        <w:rPr>
          <w:sz w:val="20"/>
        </w:rPr>
        <w:t>The Requester must comply with the following when submitting a request for information that is not generally available to the public:</w:t>
      </w:r>
    </w:p>
    <w:p w14:paraId="7766BDD5" w14:textId="77777777" w:rsidR="003D2239" w:rsidRPr="00D60D18" w:rsidRDefault="003D2239" w:rsidP="00D60D18">
      <w:pPr>
        <w:pStyle w:val="Heading2"/>
        <w:rPr>
          <w:lang w:val="en-ZA"/>
        </w:rPr>
      </w:pPr>
      <w:r w:rsidRPr="00D60D18">
        <w:rPr>
          <w:lang w:val="en-ZA"/>
        </w:rPr>
        <w:t>All the procedural requirements as set out in section 53 of PAIA.</w:t>
      </w:r>
    </w:p>
    <w:p w14:paraId="3B8D9E06" w14:textId="77777777" w:rsidR="003D2239" w:rsidRPr="00D60D18" w:rsidRDefault="003D2239" w:rsidP="00D60D18">
      <w:pPr>
        <w:pStyle w:val="Heading2"/>
        <w:rPr>
          <w:lang w:val="en-ZA"/>
        </w:rPr>
      </w:pPr>
      <w:r w:rsidRPr="00D60D18">
        <w:rPr>
          <w:lang w:val="en-ZA"/>
        </w:rPr>
        <w:lastRenderedPageBreak/>
        <w:t>Complete and submit the prescribed Request for Access to Record form, attached as Annexure C hereto. This form should be accompanied by payment of a request fee (if applicable) and a deposit (if applicable). Submission must be made to the Deputy Information Officer as set out in clause 2.2 above.</w:t>
      </w:r>
    </w:p>
    <w:p w14:paraId="42F41995" w14:textId="77777777" w:rsidR="003D2239" w:rsidRPr="00D60D18" w:rsidRDefault="003D2239" w:rsidP="00D60D18">
      <w:pPr>
        <w:pStyle w:val="Heading2"/>
        <w:rPr>
          <w:lang w:val="en-ZA"/>
        </w:rPr>
      </w:pPr>
      <w:r w:rsidRPr="00D60D18">
        <w:rPr>
          <w:lang w:val="en-ZA"/>
        </w:rPr>
        <w:t>Provide sufficient details to enable us to identify the -</w:t>
      </w:r>
    </w:p>
    <w:p w14:paraId="298634F5" w14:textId="77777777" w:rsidR="003D2239" w:rsidRPr="00D60D18" w:rsidRDefault="003D2239" w:rsidP="003D2239">
      <w:pPr>
        <w:pStyle w:val="BlockText"/>
      </w:pPr>
      <w:r w:rsidRPr="00D60D18">
        <w:t>requested record(s);</w:t>
      </w:r>
    </w:p>
    <w:p w14:paraId="1CAA6DF4" w14:textId="77777777" w:rsidR="003D2239" w:rsidRPr="00D60D18" w:rsidRDefault="003D2239" w:rsidP="003D2239">
      <w:pPr>
        <w:pStyle w:val="BlockText"/>
      </w:pPr>
      <w:r w:rsidRPr="00D60D18">
        <w:t>Requester (and proof of capacity to request the record(s) on behalf of someone else);</w:t>
      </w:r>
    </w:p>
    <w:p w14:paraId="5148E00A" w14:textId="77777777" w:rsidR="003D2239" w:rsidRPr="00D60D18" w:rsidRDefault="003D2239" w:rsidP="003D2239">
      <w:pPr>
        <w:pStyle w:val="BlockText"/>
      </w:pPr>
      <w:r w:rsidRPr="00D60D18">
        <w:t>postal address or fax number of the Requester in the Republic;</w:t>
      </w:r>
    </w:p>
    <w:p w14:paraId="73C7B486" w14:textId="77777777" w:rsidR="003D2239" w:rsidRPr="00D60D18" w:rsidRDefault="003D2239" w:rsidP="003D2239">
      <w:pPr>
        <w:pStyle w:val="BlockText"/>
      </w:pPr>
      <w:proofErr w:type="gramStart"/>
      <w:r w:rsidRPr="00D60D18">
        <w:t>right</w:t>
      </w:r>
      <w:proofErr w:type="gramEnd"/>
      <w:r w:rsidRPr="00D60D18">
        <w:t xml:space="preserve"> which the Requester is seeking to exercise or protect with an explanation of the reason the record is required to exercise or protect the right.</w:t>
      </w:r>
    </w:p>
    <w:p w14:paraId="4F65712A" w14:textId="77777777" w:rsidR="003D2239" w:rsidRPr="00D60D18" w:rsidRDefault="003D2239" w:rsidP="003D2239">
      <w:pPr>
        <w:pStyle w:val="Heading2"/>
        <w:widowControl w:val="0"/>
        <w:tabs>
          <w:tab w:val="clear" w:pos="720"/>
          <w:tab w:val="num" w:pos="851"/>
        </w:tabs>
        <w:ind w:left="851" w:hanging="851"/>
        <w:rPr>
          <w:lang w:val="en-ZA"/>
        </w:rPr>
      </w:pPr>
      <w:r w:rsidRPr="00D60D18">
        <w:rPr>
          <w:lang w:val="en-ZA"/>
        </w:rPr>
        <w:t>The Requester shall be informed of the decision in writing on the form attached hereto as Annexure H.</w:t>
      </w:r>
    </w:p>
    <w:p w14:paraId="01B33519" w14:textId="77777777" w:rsidR="003D2239" w:rsidRPr="00F052C5" w:rsidRDefault="003D2239" w:rsidP="003D2239">
      <w:pPr>
        <w:pStyle w:val="Heading1"/>
        <w:widowControl w:val="0"/>
        <w:tabs>
          <w:tab w:val="clear" w:pos="360"/>
          <w:tab w:val="num" w:pos="426"/>
        </w:tabs>
        <w:ind w:left="426" w:hanging="426"/>
        <w:rPr>
          <w:b/>
          <w:sz w:val="20"/>
        </w:rPr>
      </w:pPr>
      <w:r w:rsidRPr="009A1A52">
        <w:rPr>
          <w:b/>
          <w:sz w:val="20"/>
        </w:rPr>
        <w:t>GROUNDS FOR REFUSAL OF ACCESS TO CERTAIN RECORDS</w:t>
      </w:r>
    </w:p>
    <w:p w14:paraId="5308B594" w14:textId="77777777" w:rsidR="003D2239" w:rsidRPr="00F052C5" w:rsidRDefault="003D2239" w:rsidP="003D2239">
      <w:pPr>
        <w:pStyle w:val="Heading2"/>
        <w:widowControl w:val="0"/>
        <w:tabs>
          <w:tab w:val="clear" w:pos="720"/>
          <w:tab w:val="num" w:pos="851"/>
        </w:tabs>
        <w:ind w:left="851" w:hanging="851"/>
        <w:rPr>
          <w:szCs w:val="20"/>
          <w:lang w:val="en-ZA"/>
        </w:rPr>
      </w:pPr>
      <w:r w:rsidRPr="00F052C5">
        <w:rPr>
          <w:szCs w:val="20"/>
          <w:lang w:val="en-ZA"/>
        </w:rPr>
        <w:t>In terms of Part 3, Chapter 4 of PAIA there are a number of grounds that warrant the refusal to release certain records. Such instances include mandatory protection of -</w:t>
      </w:r>
    </w:p>
    <w:p w14:paraId="102AE323" w14:textId="77777777" w:rsidR="003D2239" w:rsidRPr="00D60D18" w:rsidRDefault="003D2239" w:rsidP="003D2239">
      <w:pPr>
        <w:pStyle w:val="BlockText"/>
      </w:pPr>
      <w:r w:rsidRPr="00D60D18">
        <w:t>privacy of a third party who is natural person;</w:t>
      </w:r>
    </w:p>
    <w:p w14:paraId="58585D33" w14:textId="77777777" w:rsidR="003D2239" w:rsidRPr="00D60D18" w:rsidRDefault="003D2239" w:rsidP="003D2239">
      <w:pPr>
        <w:pStyle w:val="BlockText"/>
      </w:pPr>
      <w:r w:rsidRPr="00D60D18">
        <w:t>commercial information of a third party;</w:t>
      </w:r>
    </w:p>
    <w:p w14:paraId="50FC632A" w14:textId="77777777" w:rsidR="003D2239" w:rsidRPr="00D60D18" w:rsidRDefault="003D2239" w:rsidP="003D2239">
      <w:pPr>
        <w:pStyle w:val="BlockText"/>
      </w:pPr>
      <w:r w:rsidRPr="00D60D18">
        <w:t>certain confidential information of a third party;</w:t>
      </w:r>
    </w:p>
    <w:p w14:paraId="7D7522D6" w14:textId="77777777" w:rsidR="003D2239" w:rsidRPr="00D60D18" w:rsidRDefault="003D2239" w:rsidP="003D2239">
      <w:pPr>
        <w:pStyle w:val="BlockText"/>
      </w:pPr>
      <w:r w:rsidRPr="00D60D18">
        <w:t>information relating to the safety of individuals, and protection of property;</w:t>
      </w:r>
    </w:p>
    <w:p w14:paraId="11C6711E" w14:textId="77777777" w:rsidR="003D2239" w:rsidRPr="00D60D18" w:rsidRDefault="003D2239" w:rsidP="003D2239">
      <w:pPr>
        <w:pStyle w:val="BlockText"/>
      </w:pPr>
      <w:r w:rsidRPr="00D60D18">
        <w:t>records privileged from production in legal proceedings;</w:t>
      </w:r>
    </w:p>
    <w:p w14:paraId="04EE4BAB" w14:textId="77777777" w:rsidR="003D2239" w:rsidRPr="00D60D18" w:rsidRDefault="003D2239" w:rsidP="003D2239">
      <w:pPr>
        <w:pStyle w:val="BlockText"/>
      </w:pPr>
      <w:r w:rsidRPr="00D60D18">
        <w:t>commercial information of a private body; and</w:t>
      </w:r>
    </w:p>
    <w:p w14:paraId="44D98256" w14:textId="77777777" w:rsidR="003D2239" w:rsidRPr="00D60D18" w:rsidRDefault="003D2239" w:rsidP="003D2239">
      <w:pPr>
        <w:pStyle w:val="BlockText"/>
      </w:pPr>
      <w:r w:rsidRPr="00D60D18">
        <w:t>research information of third parties, and protection of research information of private bodies.</w:t>
      </w:r>
    </w:p>
    <w:p w14:paraId="676A0551" w14:textId="77777777" w:rsidR="003D2239" w:rsidRPr="00D60D18" w:rsidRDefault="003D2239" w:rsidP="00D60D18">
      <w:pPr>
        <w:pStyle w:val="Heading2"/>
        <w:widowControl w:val="0"/>
        <w:tabs>
          <w:tab w:val="clear" w:pos="720"/>
          <w:tab w:val="num" w:pos="851"/>
        </w:tabs>
        <w:ind w:left="851" w:hanging="851"/>
        <w:rPr>
          <w:szCs w:val="20"/>
          <w:lang w:val="en-ZA"/>
        </w:rPr>
      </w:pPr>
      <w:r w:rsidRPr="00D60D18">
        <w:rPr>
          <w:szCs w:val="20"/>
          <w:lang w:val="en-ZA"/>
        </w:rPr>
        <w:t>Requests for records which are clearly frivolous, vexatious or involve an unreasonable diversion of resources may also be refused.</w:t>
      </w:r>
    </w:p>
    <w:p w14:paraId="695AD9BA" w14:textId="77777777" w:rsidR="003D2239" w:rsidRPr="00F052C5" w:rsidRDefault="003D2239" w:rsidP="003D2239">
      <w:pPr>
        <w:pStyle w:val="Heading1"/>
        <w:widowControl w:val="0"/>
        <w:tabs>
          <w:tab w:val="clear" w:pos="360"/>
          <w:tab w:val="num" w:pos="426"/>
        </w:tabs>
        <w:ind w:left="426" w:hanging="426"/>
        <w:rPr>
          <w:b/>
          <w:sz w:val="20"/>
        </w:rPr>
      </w:pPr>
      <w:bookmarkStart w:id="43" w:name="_Hlk47451249"/>
      <w:bookmarkStart w:id="44" w:name="_Hlk47446579"/>
      <w:r w:rsidRPr="009A1A52">
        <w:rPr>
          <w:b/>
          <w:sz w:val="20"/>
        </w:rPr>
        <w:t>DECISION TO GRANT OR DENY ACCESS</w:t>
      </w:r>
      <w:bookmarkEnd w:id="43"/>
    </w:p>
    <w:p w14:paraId="5D5FA496" w14:textId="77777777" w:rsidR="003D2239" w:rsidRPr="00D60D18" w:rsidRDefault="003D2239" w:rsidP="003D2239">
      <w:pPr>
        <w:pStyle w:val="Heading2"/>
        <w:widowControl w:val="0"/>
        <w:tabs>
          <w:tab w:val="clear" w:pos="720"/>
          <w:tab w:val="num" w:pos="851"/>
        </w:tabs>
        <w:ind w:left="851" w:hanging="851"/>
        <w:rPr>
          <w:szCs w:val="20"/>
          <w:lang w:val="en-ZA"/>
        </w:rPr>
      </w:pPr>
      <w:r w:rsidRPr="00D60D18">
        <w:rPr>
          <w:szCs w:val="20"/>
          <w:lang w:val="en-ZA"/>
        </w:rPr>
        <w:t>Our Deputy Information Officer will deliberate and decide on the request of the Requester within 30 (THIRTY) days of receipt of the request for access.</w:t>
      </w:r>
    </w:p>
    <w:p w14:paraId="3939FD89" w14:textId="77777777" w:rsidR="003D2239" w:rsidRPr="00D60D18" w:rsidRDefault="003D2239" w:rsidP="003D2239">
      <w:pPr>
        <w:pStyle w:val="Heading2"/>
        <w:widowControl w:val="0"/>
        <w:tabs>
          <w:tab w:val="clear" w:pos="720"/>
          <w:tab w:val="num" w:pos="851"/>
        </w:tabs>
        <w:ind w:left="851" w:hanging="851"/>
        <w:rPr>
          <w:lang w:val="en-ZA"/>
        </w:rPr>
      </w:pPr>
      <w:r w:rsidRPr="00D60D18">
        <w:rPr>
          <w:lang w:val="en-ZA"/>
        </w:rPr>
        <w:lastRenderedPageBreak/>
        <w:t>In cases where the request for access is for a large number of records or the request requires a search at more than one of our offices the period may be extended for a further period of up to 30 (THIRTY) days.</w:t>
      </w:r>
    </w:p>
    <w:p w14:paraId="00C051F5" w14:textId="77777777" w:rsidR="003D2239" w:rsidRPr="00D60D18" w:rsidRDefault="003D2239" w:rsidP="003D2239">
      <w:pPr>
        <w:pStyle w:val="Heading2"/>
        <w:widowControl w:val="0"/>
        <w:tabs>
          <w:tab w:val="clear" w:pos="720"/>
          <w:tab w:val="num" w:pos="851"/>
        </w:tabs>
        <w:ind w:left="851" w:hanging="851"/>
        <w:rPr>
          <w:lang w:val="en-ZA"/>
        </w:rPr>
      </w:pPr>
      <w:r w:rsidRPr="00D60D18">
        <w:rPr>
          <w:lang w:val="en-ZA"/>
        </w:rPr>
        <w:t>The company will make use of the information provided in Annexure C hereto to inform the relevant Requester of such an extension in writing.</w:t>
      </w:r>
    </w:p>
    <w:p w14:paraId="6D14C7AB" w14:textId="77777777" w:rsidR="003D2239" w:rsidRPr="00F052C5" w:rsidRDefault="003D2239" w:rsidP="003D2239">
      <w:pPr>
        <w:pStyle w:val="Heading1"/>
        <w:widowControl w:val="0"/>
        <w:tabs>
          <w:tab w:val="clear" w:pos="360"/>
          <w:tab w:val="num" w:pos="426"/>
        </w:tabs>
        <w:ind w:left="426" w:hanging="426"/>
        <w:rPr>
          <w:b/>
          <w:sz w:val="20"/>
        </w:rPr>
      </w:pPr>
      <w:bookmarkStart w:id="45" w:name="_Hlk47454550"/>
      <w:r w:rsidRPr="009A1A52">
        <w:rPr>
          <w:b/>
          <w:sz w:val="20"/>
        </w:rPr>
        <w:t>REMEDIES FOR REFUSAL OF ACCESS TO INFORMATION REQUEST</w:t>
      </w:r>
    </w:p>
    <w:bookmarkEnd w:id="44"/>
    <w:bookmarkEnd w:id="45"/>
    <w:p w14:paraId="513CD6A5" w14:textId="77777777" w:rsidR="003D2239" w:rsidRPr="00F052C5" w:rsidRDefault="003D2239" w:rsidP="003D2239">
      <w:pPr>
        <w:pStyle w:val="Heading2"/>
        <w:widowControl w:val="0"/>
        <w:tabs>
          <w:tab w:val="clear" w:pos="720"/>
          <w:tab w:val="num" w:pos="851"/>
        </w:tabs>
        <w:ind w:left="851" w:hanging="851"/>
        <w:rPr>
          <w:szCs w:val="20"/>
          <w:lang w:val="en-ZA" w:eastAsia="en-ZA" w:bidi="he-IL"/>
        </w:rPr>
      </w:pPr>
      <w:r w:rsidRPr="00F052C5">
        <w:rPr>
          <w:b/>
          <w:bCs/>
          <w:szCs w:val="20"/>
          <w:lang w:val="en-ZA" w:eastAsia="en-ZA" w:bidi="he-IL"/>
        </w:rPr>
        <w:t>Internal Appeal</w:t>
      </w:r>
    </w:p>
    <w:p w14:paraId="26035022" w14:textId="77777777" w:rsidR="003D2239" w:rsidRPr="00D60D18" w:rsidRDefault="003D2239" w:rsidP="003D2239">
      <w:pPr>
        <w:pStyle w:val="Heading2"/>
        <w:widowControl w:val="0"/>
        <w:numPr>
          <w:ilvl w:val="0"/>
          <w:numId w:val="0"/>
        </w:numPr>
        <w:ind w:left="851"/>
        <w:rPr>
          <w:szCs w:val="20"/>
          <w:lang w:val="en-ZA" w:eastAsia="en-ZA" w:bidi="he-IL"/>
        </w:rPr>
      </w:pPr>
      <w:r w:rsidRPr="00D60D18">
        <w:rPr>
          <w:szCs w:val="20"/>
          <w:lang w:val="en-ZA" w:eastAsia="en-ZA" w:bidi="he-IL"/>
        </w:rPr>
        <w:t>The decision of the Deputy Information Officer is final in terms of our internal procedures for access to information. The external remedies set out below remain available to the Requester, however there is no internal appeal procedure.</w:t>
      </w:r>
    </w:p>
    <w:p w14:paraId="6825FA2C" w14:textId="77777777" w:rsidR="003D2239" w:rsidRPr="00D60D18" w:rsidRDefault="003D2239" w:rsidP="003D2239">
      <w:pPr>
        <w:pStyle w:val="Heading2"/>
        <w:widowControl w:val="0"/>
        <w:tabs>
          <w:tab w:val="clear" w:pos="720"/>
          <w:tab w:val="num" w:pos="851"/>
        </w:tabs>
        <w:ind w:left="851" w:hanging="851"/>
        <w:rPr>
          <w:szCs w:val="20"/>
          <w:lang w:val="en-ZA" w:eastAsia="en-ZA" w:bidi="he-IL"/>
        </w:rPr>
      </w:pPr>
      <w:r w:rsidRPr="00D60D18">
        <w:rPr>
          <w:b/>
          <w:bCs/>
          <w:szCs w:val="20"/>
          <w:lang w:val="en-ZA" w:eastAsia="en-ZA" w:bidi="he-IL"/>
        </w:rPr>
        <w:t>External Appeal</w:t>
      </w:r>
    </w:p>
    <w:p w14:paraId="13FB5150" w14:textId="77777777" w:rsidR="003D2239" w:rsidRPr="00D60D18" w:rsidRDefault="003D2239" w:rsidP="003D2239">
      <w:pPr>
        <w:pStyle w:val="Heading2"/>
        <w:widowControl w:val="0"/>
        <w:numPr>
          <w:ilvl w:val="0"/>
          <w:numId w:val="0"/>
        </w:numPr>
        <w:ind w:left="851"/>
        <w:rPr>
          <w:szCs w:val="20"/>
          <w:lang w:val="en-ZA" w:eastAsia="en-ZA" w:bidi="he-IL"/>
        </w:rPr>
      </w:pPr>
      <w:r w:rsidRPr="00D60D18">
        <w:rPr>
          <w:szCs w:val="20"/>
          <w:lang w:val="en-ZA" w:eastAsia="en-ZA" w:bidi="he-IL"/>
        </w:rPr>
        <w:t xml:space="preserve">The Requester may in terms of sections 56(3)(c) and 77A submit a complaint with the Information Regulator within 180 (ONE HUNDRED AND EIGHTY) days of notification of the decision for appropriate relief, or upon exhaustion of the </w:t>
      </w:r>
      <w:proofErr w:type="gramStart"/>
      <w:r w:rsidRPr="00D60D18">
        <w:rPr>
          <w:szCs w:val="20"/>
          <w:lang w:val="en-ZA" w:eastAsia="en-ZA" w:bidi="he-IL"/>
        </w:rPr>
        <w:t>complaints</w:t>
      </w:r>
      <w:proofErr w:type="gramEnd"/>
      <w:r w:rsidRPr="00D60D18">
        <w:rPr>
          <w:szCs w:val="20"/>
          <w:lang w:val="en-ZA" w:eastAsia="en-ZA" w:bidi="he-IL"/>
        </w:rPr>
        <w:t xml:space="preserve"> procedure, in terms of</w:t>
      </w:r>
      <w:r w:rsidRPr="00D60D18">
        <w:rPr>
          <w:lang w:val="en-ZA"/>
        </w:rPr>
        <w:t xml:space="preserve"> </w:t>
      </w:r>
      <w:r w:rsidRPr="00D60D18">
        <w:rPr>
          <w:szCs w:val="20"/>
          <w:lang w:val="en-ZA" w:eastAsia="en-ZA" w:bidi="he-IL"/>
        </w:rPr>
        <w:t>section 78 of PAIA apply to a court for appropriate relief.</w:t>
      </w:r>
    </w:p>
    <w:p w14:paraId="2B6B300C" w14:textId="77777777" w:rsidR="003D2239" w:rsidRPr="00F052C5" w:rsidRDefault="003D2239" w:rsidP="003D2239">
      <w:pPr>
        <w:pStyle w:val="Heading1"/>
        <w:widowControl w:val="0"/>
        <w:tabs>
          <w:tab w:val="clear" w:pos="360"/>
          <w:tab w:val="num" w:pos="426"/>
        </w:tabs>
        <w:ind w:left="426" w:hanging="426"/>
        <w:rPr>
          <w:b/>
          <w:sz w:val="20"/>
        </w:rPr>
      </w:pPr>
      <w:r w:rsidRPr="009A1A52">
        <w:rPr>
          <w:b/>
          <w:sz w:val="20"/>
        </w:rPr>
        <w:t>FEES</w:t>
      </w:r>
    </w:p>
    <w:p w14:paraId="4A1F08DC" w14:textId="77777777" w:rsidR="003D2239" w:rsidRPr="00F052C5" w:rsidRDefault="003D2239" w:rsidP="003D2239">
      <w:pPr>
        <w:pStyle w:val="Heading2"/>
        <w:widowControl w:val="0"/>
        <w:tabs>
          <w:tab w:val="clear" w:pos="720"/>
          <w:tab w:val="num" w:pos="851"/>
        </w:tabs>
        <w:ind w:left="851" w:hanging="851"/>
        <w:rPr>
          <w:b/>
          <w:bCs/>
          <w:szCs w:val="20"/>
          <w:lang w:val="en-ZA"/>
        </w:rPr>
      </w:pPr>
      <w:r w:rsidRPr="00F052C5">
        <w:rPr>
          <w:b/>
          <w:bCs/>
          <w:szCs w:val="20"/>
          <w:lang w:val="en-ZA"/>
        </w:rPr>
        <w:t>Request Fee</w:t>
      </w:r>
    </w:p>
    <w:p w14:paraId="23A3CB39" w14:textId="77777777" w:rsidR="003D2239" w:rsidRPr="00D60D18" w:rsidRDefault="003D2239" w:rsidP="003D2239">
      <w:pPr>
        <w:pStyle w:val="Heading2"/>
        <w:widowControl w:val="0"/>
        <w:numPr>
          <w:ilvl w:val="0"/>
          <w:numId w:val="0"/>
        </w:numPr>
        <w:ind w:left="851"/>
        <w:rPr>
          <w:lang w:val="en-ZA"/>
        </w:rPr>
      </w:pPr>
      <w:r w:rsidRPr="00D60D18">
        <w:rPr>
          <w:lang w:val="en-ZA"/>
        </w:rPr>
        <w:t>The Request Fee is a standard fee, which is payable before the request of the Requester will be processed.</w:t>
      </w:r>
    </w:p>
    <w:p w14:paraId="5DB80161" w14:textId="77777777" w:rsidR="003D2239" w:rsidRPr="00D60D18" w:rsidRDefault="003D2239" w:rsidP="003D2239">
      <w:pPr>
        <w:pStyle w:val="Heading2"/>
        <w:widowControl w:val="0"/>
        <w:tabs>
          <w:tab w:val="clear" w:pos="720"/>
          <w:tab w:val="num" w:pos="851"/>
        </w:tabs>
        <w:ind w:left="851" w:hanging="851"/>
        <w:rPr>
          <w:b/>
          <w:bCs/>
          <w:szCs w:val="20"/>
          <w:lang w:val="en-ZA"/>
        </w:rPr>
      </w:pPr>
      <w:r w:rsidRPr="00D60D18">
        <w:rPr>
          <w:b/>
          <w:bCs/>
          <w:szCs w:val="20"/>
          <w:lang w:val="en-ZA"/>
        </w:rPr>
        <w:t>Deposit</w:t>
      </w:r>
    </w:p>
    <w:p w14:paraId="7719BE80" w14:textId="77777777" w:rsidR="003D2239" w:rsidRPr="00D60D18" w:rsidRDefault="003D2239" w:rsidP="003D2239">
      <w:pPr>
        <w:pStyle w:val="Heading2"/>
        <w:widowControl w:val="0"/>
        <w:numPr>
          <w:ilvl w:val="0"/>
          <w:numId w:val="0"/>
        </w:numPr>
        <w:ind w:left="851"/>
        <w:rPr>
          <w:lang w:val="en-ZA"/>
        </w:rPr>
      </w:pPr>
      <w:r w:rsidRPr="00D60D18">
        <w:rPr>
          <w:lang w:val="en-ZA"/>
        </w:rPr>
        <w:t>In the event that the preparation of the records requested exceed 6 (SIX) hours, a deposit is payable equal to not more than one third of the access fees (which would be payable if the request were to be granted).</w:t>
      </w:r>
    </w:p>
    <w:p w14:paraId="31AE33A8" w14:textId="77777777" w:rsidR="003D2239" w:rsidRPr="00D60D18" w:rsidRDefault="003D2239" w:rsidP="00D60D18">
      <w:pPr>
        <w:pStyle w:val="Heading2"/>
        <w:widowControl w:val="0"/>
        <w:tabs>
          <w:tab w:val="clear" w:pos="720"/>
          <w:tab w:val="num" w:pos="851"/>
        </w:tabs>
        <w:ind w:left="851" w:hanging="851"/>
        <w:rPr>
          <w:b/>
          <w:bCs/>
          <w:szCs w:val="20"/>
          <w:lang w:val="en-ZA"/>
        </w:rPr>
      </w:pPr>
      <w:r w:rsidRPr="00D60D18">
        <w:rPr>
          <w:b/>
          <w:bCs/>
          <w:szCs w:val="20"/>
          <w:lang w:val="en-ZA"/>
        </w:rPr>
        <w:t>Payment of fees</w:t>
      </w:r>
    </w:p>
    <w:p w14:paraId="030070F4" w14:textId="77777777" w:rsidR="003D2239" w:rsidRPr="00D60D18" w:rsidRDefault="003D2239" w:rsidP="003D2239">
      <w:pPr>
        <w:pStyle w:val="Heading2"/>
        <w:widowControl w:val="0"/>
        <w:numPr>
          <w:ilvl w:val="0"/>
          <w:numId w:val="0"/>
        </w:numPr>
        <w:ind w:left="851"/>
        <w:rPr>
          <w:lang w:val="en-ZA"/>
        </w:rPr>
      </w:pPr>
      <w:r w:rsidRPr="00D60D18">
        <w:rPr>
          <w:lang w:val="en-ZA"/>
        </w:rPr>
        <w:t>Records successfully requested will only be released to the Requester once all fees have been paid in full.</w:t>
      </w:r>
    </w:p>
    <w:p w14:paraId="42F9E79A" w14:textId="77777777" w:rsidR="003D2239" w:rsidRPr="00D60D18" w:rsidRDefault="003D2239" w:rsidP="00D60D18">
      <w:pPr>
        <w:pStyle w:val="Heading2"/>
        <w:widowControl w:val="0"/>
        <w:tabs>
          <w:tab w:val="clear" w:pos="720"/>
          <w:tab w:val="num" w:pos="851"/>
        </w:tabs>
        <w:ind w:left="851" w:hanging="851"/>
        <w:rPr>
          <w:b/>
          <w:bCs/>
          <w:szCs w:val="20"/>
          <w:lang w:val="en-ZA"/>
        </w:rPr>
      </w:pPr>
      <w:r w:rsidRPr="00D60D18">
        <w:rPr>
          <w:b/>
          <w:bCs/>
          <w:szCs w:val="20"/>
          <w:lang w:val="en-ZA"/>
        </w:rPr>
        <w:t>Fee structure</w:t>
      </w:r>
    </w:p>
    <w:p w14:paraId="0836EA2C" w14:textId="77777777" w:rsidR="003D2239" w:rsidRPr="00D60D18" w:rsidRDefault="003D2239" w:rsidP="003D2239">
      <w:pPr>
        <w:pStyle w:val="Heading2"/>
        <w:widowControl w:val="0"/>
        <w:numPr>
          <w:ilvl w:val="0"/>
          <w:numId w:val="0"/>
        </w:numPr>
        <w:ind w:left="851"/>
        <w:rPr>
          <w:lang w:val="en-ZA"/>
        </w:rPr>
      </w:pPr>
      <w:r w:rsidRPr="00D60D18">
        <w:rPr>
          <w:lang w:val="en-ZA"/>
        </w:rPr>
        <w:t xml:space="preserve">The fee structure is available in accordance with the Regulations published under PAIA from time to </w:t>
      </w:r>
      <w:r w:rsidRPr="00D60D18">
        <w:rPr>
          <w:lang w:val="en-ZA"/>
        </w:rPr>
        <w:lastRenderedPageBreak/>
        <w:t>time and may be requested from the Deputy Information Officer.</w:t>
      </w:r>
    </w:p>
    <w:p w14:paraId="2A1D6BCE" w14:textId="77777777" w:rsidR="001476CB" w:rsidRDefault="001476CB">
      <w:pPr>
        <w:spacing w:after="160" w:line="259" w:lineRule="auto"/>
        <w:rPr>
          <w:b/>
          <w:bCs/>
          <w:szCs w:val="14"/>
        </w:rPr>
      </w:pPr>
      <w:r>
        <w:rPr>
          <w:b/>
          <w:bCs/>
          <w:szCs w:val="14"/>
        </w:rPr>
        <w:br w:type="page"/>
      </w:r>
    </w:p>
    <w:p w14:paraId="3DC261B1" w14:textId="232A5577" w:rsidR="003D2239" w:rsidRPr="00D60D18" w:rsidRDefault="003D2239" w:rsidP="003D2239">
      <w:pPr>
        <w:pStyle w:val="Heading1"/>
        <w:widowControl w:val="0"/>
        <w:tabs>
          <w:tab w:val="clear" w:pos="360"/>
          <w:tab w:val="num" w:pos="426"/>
        </w:tabs>
        <w:ind w:left="426" w:hanging="426"/>
        <w:rPr>
          <w:b/>
          <w:bCs/>
          <w:sz w:val="20"/>
          <w:szCs w:val="14"/>
        </w:rPr>
      </w:pPr>
      <w:r w:rsidRPr="00D60D18">
        <w:rPr>
          <w:b/>
          <w:bCs/>
          <w:sz w:val="20"/>
          <w:szCs w:val="14"/>
        </w:rPr>
        <w:lastRenderedPageBreak/>
        <w:t>PROTECTION AND PROCESSING OF PERSONAL INFORMATION IN LINE WITH POPIA</w:t>
      </w:r>
    </w:p>
    <w:p w14:paraId="652A969E" w14:textId="2DB54A83" w:rsidR="003D2239" w:rsidRPr="00D60D18" w:rsidRDefault="003D2239" w:rsidP="003D2239">
      <w:pPr>
        <w:pStyle w:val="Heading2"/>
        <w:widowControl w:val="0"/>
        <w:tabs>
          <w:tab w:val="clear" w:pos="720"/>
          <w:tab w:val="num" w:pos="851"/>
        </w:tabs>
        <w:ind w:left="851" w:hanging="851"/>
        <w:rPr>
          <w:szCs w:val="20"/>
          <w:lang w:val="en-ZA"/>
        </w:rPr>
      </w:pPr>
      <w:r w:rsidRPr="00D60D18">
        <w:rPr>
          <w:szCs w:val="20"/>
          <w:lang w:val="en-ZA"/>
        </w:rPr>
        <w:t>Please take note that this Manual is subject to and should be read with our Privacy Policy, which is available a</w:t>
      </w:r>
      <w:r w:rsidRPr="00D60D18">
        <w:rPr>
          <w:color w:val="auto"/>
          <w:szCs w:val="20"/>
          <w:lang w:val="en-ZA"/>
        </w:rPr>
        <w:t>t</w:t>
      </w:r>
      <w:r w:rsidR="00B02BF0" w:rsidRPr="00D60D18">
        <w:rPr>
          <w:color w:val="auto"/>
          <w:szCs w:val="20"/>
          <w:lang w:val="en-ZA"/>
        </w:rPr>
        <w:t xml:space="preserve"> </w:t>
      </w:r>
      <w:ins w:id="46" w:author="Gerda" w:date="2023-11-07T10:01:00Z">
        <w:r w:rsidR="00807AE2">
          <w:rPr>
            <w:color w:val="auto"/>
            <w:szCs w:val="20"/>
            <w:lang w:val="en-ZA"/>
          </w:rPr>
          <w:t>www.nvrlaw.co.za</w:t>
        </w:r>
      </w:ins>
      <w:del w:id="47" w:author="Gerda" w:date="2023-11-07T10:01:00Z">
        <w:r w:rsidR="00B02BF0" w:rsidRPr="00D60D18" w:rsidDel="00807AE2">
          <w:rPr>
            <w:color w:val="auto"/>
            <w:szCs w:val="20"/>
            <w:lang w:val="en-ZA"/>
          </w:rPr>
          <w:delText>[</w:delText>
        </w:r>
        <w:r w:rsidR="00B02BF0" w:rsidRPr="00D60D18" w:rsidDel="00807AE2">
          <w:rPr>
            <w:color w:val="auto"/>
            <w:szCs w:val="20"/>
            <w:highlight w:val="yellow"/>
            <w:lang w:val="en-ZA"/>
          </w:rPr>
          <w:delText xml:space="preserve">insert </w:delText>
        </w:r>
        <w:r w:rsidR="00E347C2" w:rsidDel="00807AE2">
          <w:rPr>
            <w:color w:val="auto"/>
            <w:szCs w:val="20"/>
            <w:highlight w:val="yellow"/>
            <w:lang w:val="en-ZA"/>
          </w:rPr>
          <w:delText xml:space="preserve">link to </w:delText>
        </w:r>
        <w:r w:rsidR="00B02BF0" w:rsidRPr="00D60D18" w:rsidDel="00807AE2">
          <w:rPr>
            <w:color w:val="auto"/>
            <w:szCs w:val="20"/>
            <w:highlight w:val="yellow"/>
            <w:lang w:val="en-ZA"/>
          </w:rPr>
          <w:delText>firm website address</w:delText>
        </w:r>
        <w:r w:rsidR="00B02BF0" w:rsidRPr="00D60D18" w:rsidDel="00807AE2">
          <w:rPr>
            <w:color w:val="auto"/>
            <w:szCs w:val="20"/>
            <w:lang w:val="en-ZA"/>
          </w:rPr>
          <w:delText>].</w:delText>
        </w:r>
      </w:del>
    </w:p>
    <w:p w14:paraId="2DE12B01" w14:textId="77777777" w:rsidR="003D2239" w:rsidRPr="00F052C5" w:rsidRDefault="003D2239" w:rsidP="003D2239">
      <w:pPr>
        <w:pStyle w:val="Heading2"/>
        <w:widowControl w:val="0"/>
        <w:tabs>
          <w:tab w:val="clear" w:pos="720"/>
          <w:tab w:val="num" w:pos="851"/>
        </w:tabs>
        <w:ind w:left="851" w:hanging="851"/>
        <w:rPr>
          <w:iCs/>
          <w:color w:val="auto"/>
          <w:szCs w:val="20"/>
          <w:lang w:val="en-ZA"/>
        </w:rPr>
      </w:pPr>
      <w:r w:rsidRPr="00D60D18">
        <w:rPr>
          <w:lang w:val="en-ZA"/>
        </w:rPr>
        <w:t xml:space="preserve">We respect your right to privacy, as contained in section 14 of the Constitution of the Republic of South Africa of 1996, and which forms the cornerstone of POPIA. </w:t>
      </w:r>
      <w:r w:rsidRPr="009A1A52">
        <w:rPr>
          <w:iCs/>
          <w:color w:val="auto"/>
          <w:szCs w:val="20"/>
          <w:lang w:val="en-ZA"/>
        </w:rPr>
        <w:t>In order for us to assist you, it may be necessary for you to share some of your Personal Information with us from time to time.</w:t>
      </w:r>
    </w:p>
    <w:p w14:paraId="323B85A7" w14:textId="77777777" w:rsidR="003D2239" w:rsidRPr="00D60D18" w:rsidRDefault="003D2239" w:rsidP="003D2239">
      <w:pPr>
        <w:pStyle w:val="Heading2"/>
        <w:widowControl w:val="0"/>
        <w:tabs>
          <w:tab w:val="clear" w:pos="720"/>
          <w:tab w:val="num" w:pos="851"/>
        </w:tabs>
        <w:ind w:left="851" w:hanging="851"/>
        <w:rPr>
          <w:iCs/>
          <w:color w:val="auto"/>
          <w:szCs w:val="20"/>
          <w:lang w:val="en-ZA"/>
        </w:rPr>
      </w:pPr>
      <w:r w:rsidRPr="00F052C5">
        <w:rPr>
          <w:lang w:val="en-ZA"/>
        </w:rPr>
        <w:t>We will take all reasonable steps to protect the Personal Information of any Data Subjects which is in our possession. For the purposes of this section, “Data Subject”, “</w:t>
      </w:r>
      <w:r w:rsidRPr="00D60D18">
        <w:rPr>
          <w:bCs/>
          <w:lang w:val="en-ZA"/>
        </w:rPr>
        <w:t>Personal Information</w:t>
      </w:r>
      <w:r w:rsidRPr="00D60D18">
        <w:rPr>
          <w:lang w:val="en-ZA"/>
        </w:rPr>
        <w:t>”, “Processing” and “Responsible Party” will be understood in accordance with the definition provided in POPIA</w:t>
      </w:r>
      <w:r w:rsidRPr="00D60D18">
        <w:rPr>
          <w:iCs/>
          <w:color w:val="auto"/>
          <w:sz w:val="16"/>
          <w:szCs w:val="20"/>
          <w:lang w:val="en-ZA"/>
        </w:rPr>
        <w:t xml:space="preserve">. </w:t>
      </w:r>
      <w:r w:rsidRPr="00D60D18">
        <w:rPr>
          <w:iCs/>
          <w:color w:val="auto"/>
          <w:szCs w:val="20"/>
          <w:lang w:val="en-ZA"/>
        </w:rPr>
        <w:t>Any such Personal Information that you may share with us, and the reasons why such information is required, will depend on the nature and scope of your relationship with us.</w:t>
      </w:r>
    </w:p>
    <w:p w14:paraId="30832BAA" w14:textId="77777777" w:rsidR="003D2239" w:rsidRPr="00D60D18" w:rsidRDefault="003D2239" w:rsidP="00D60D18">
      <w:pPr>
        <w:pStyle w:val="Heading2"/>
        <w:widowControl w:val="0"/>
        <w:tabs>
          <w:tab w:val="clear" w:pos="720"/>
          <w:tab w:val="num" w:pos="851"/>
        </w:tabs>
        <w:ind w:left="851" w:hanging="851"/>
        <w:rPr>
          <w:lang w:val="en-ZA"/>
        </w:rPr>
      </w:pPr>
      <w:r w:rsidRPr="00D60D18">
        <w:rPr>
          <w:lang w:val="en-ZA"/>
        </w:rPr>
        <w:t>We attach as Annexure D hereto the types of Personal Information we Process as well as the purpose for which such Personal Information is Processed.</w:t>
      </w:r>
    </w:p>
    <w:p w14:paraId="332EE3FD" w14:textId="77777777" w:rsidR="003D2239" w:rsidRPr="00D60D18" w:rsidRDefault="003D2239" w:rsidP="00D60D18">
      <w:pPr>
        <w:pStyle w:val="Heading2"/>
        <w:widowControl w:val="0"/>
        <w:tabs>
          <w:tab w:val="clear" w:pos="720"/>
          <w:tab w:val="num" w:pos="851"/>
        </w:tabs>
        <w:ind w:left="851" w:hanging="851"/>
        <w:rPr>
          <w:lang w:val="en-ZA"/>
        </w:rPr>
      </w:pPr>
      <w:r w:rsidRPr="00D60D18">
        <w:rPr>
          <w:lang w:val="en-ZA"/>
        </w:rPr>
        <w:t>As a Responsible Party, we undertake to comply with the relevant provisions of POPIA in relation to the Processing of Personal Information.</w:t>
      </w:r>
    </w:p>
    <w:p w14:paraId="28ED2279" w14:textId="77777777" w:rsidR="003D2239" w:rsidRPr="00D60D18" w:rsidRDefault="003D2239" w:rsidP="00D60D18">
      <w:pPr>
        <w:pStyle w:val="Heading2"/>
        <w:widowControl w:val="0"/>
        <w:tabs>
          <w:tab w:val="clear" w:pos="720"/>
          <w:tab w:val="num" w:pos="851"/>
        </w:tabs>
        <w:ind w:left="851" w:hanging="851"/>
        <w:rPr>
          <w:lang w:val="en-ZA"/>
        </w:rPr>
      </w:pPr>
      <w:r w:rsidRPr="00D60D18">
        <w:rPr>
          <w:lang w:val="en-ZA"/>
        </w:rPr>
        <w:t>In particular, we undertake and are committed to comply with the 8 (EIGHT) conditions for the lawful Processing of Personal Information contained in Chapter 3 of POPIA, as set out below:</w:t>
      </w:r>
    </w:p>
    <w:p w14:paraId="2C505353" w14:textId="77777777" w:rsidR="003D2239" w:rsidRPr="00D60D18" w:rsidRDefault="003D2239" w:rsidP="003D2239">
      <w:pPr>
        <w:pStyle w:val="BlockText"/>
      </w:pPr>
      <w:r w:rsidRPr="00D60D18">
        <w:t>Accountability.</w:t>
      </w:r>
    </w:p>
    <w:p w14:paraId="2099690D" w14:textId="77777777" w:rsidR="003D2239" w:rsidRPr="00D60D18" w:rsidRDefault="003D2239" w:rsidP="003D2239">
      <w:pPr>
        <w:pStyle w:val="BlockText"/>
      </w:pPr>
      <w:r w:rsidRPr="00D60D18">
        <w:t>Processing limitation.</w:t>
      </w:r>
    </w:p>
    <w:p w14:paraId="385FDFA8" w14:textId="77777777" w:rsidR="003D2239" w:rsidRPr="00D60D18" w:rsidRDefault="003D2239" w:rsidP="003D2239">
      <w:pPr>
        <w:pStyle w:val="BlockText"/>
      </w:pPr>
      <w:r w:rsidRPr="00D60D18">
        <w:t>Purpose specification.</w:t>
      </w:r>
    </w:p>
    <w:p w14:paraId="5113F1E4" w14:textId="77777777" w:rsidR="003D2239" w:rsidRPr="00D60D18" w:rsidRDefault="003D2239" w:rsidP="003D2239">
      <w:pPr>
        <w:pStyle w:val="BlockText"/>
      </w:pPr>
      <w:r w:rsidRPr="00D60D18">
        <w:t>Further processing limitation.</w:t>
      </w:r>
    </w:p>
    <w:p w14:paraId="0533AB12" w14:textId="77777777" w:rsidR="003D2239" w:rsidRPr="00D60D18" w:rsidRDefault="003D2239" w:rsidP="003D2239">
      <w:pPr>
        <w:pStyle w:val="BlockText"/>
      </w:pPr>
      <w:r w:rsidRPr="00D60D18">
        <w:t>Information quality.</w:t>
      </w:r>
    </w:p>
    <w:p w14:paraId="2A3692F4" w14:textId="77777777" w:rsidR="003D2239" w:rsidRPr="00D60D18" w:rsidRDefault="003D2239" w:rsidP="003D2239">
      <w:pPr>
        <w:pStyle w:val="BlockText"/>
      </w:pPr>
      <w:r w:rsidRPr="00D60D18">
        <w:t>Openness.</w:t>
      </w:r>
    </w:p>
    <w:p w14:paraId="0AB06413" w14:textId="77777777" w:rsidR="003D2239" w:rsidRPr="00D60D18" w:rsidRDefault="003D2239" w:rsidP="003D2239">
      <w:pPr>
        <w:pStyle w:val="BlockText"/>
      </w:pPr>
      <w:r w:rsidRPr="00D60D18">
        <w:t>Security safeguards.</w:t>
      </w:r>
    </w:p>
    <w:p w14:paraId="2BFBE0AE" w14:textId="77777777" w:rsidR="003D2239" w:rsidRPr="00D60D18" w:rsidRDefault="003D2239" w:rsidP="003D2239">
      <w:pPr>
        <w:pStyle w:val="BlockText"/>
      </w:pPr>
      <w:r w:rsidRPr="00D60D18">
        <w:t>Data subject participation.</w:t>
      </w:r>
    </w:p>
    <w:p w14:paraId="78E73A64" w14:textId="77777777" w:rsidR="003D2239" w:rsidRPr="00D60D18" w:rsidRDefault="003D2239" w:rsidP="00D60D18">
      <w:pPr>
        <w:pStyle w:val="Heading2"/>
        <w:widowControl w:val="0"/>
        <w:tabs>
          <w:tab w:val="clear" w:pos="720"/>
          <w:tab w:val="num" w:pos="851"/>
        </w:tabs>
        <w:ind w:left="851" w:hanging="851"/>
        <w:rPr>
          <w:lang w:val="en-ZA"/>
        </w:rPr>
      </w:pPr>
      <w:r w:rsidRPr="00D60D18">
        <w:rPr>
          <w:lang w:val="en-ZA"/>
        </w:rPr>
        <w:t>Personal Information will be Processed by us, our representatives, our affiliates and their representatives.</w:t>
      </w:r>
    </w:p>
    <w:p w14:paraId="59B7FD98" w14:textId="77777777" w:rsidR="003D2239" w:rsidRPr="00D60D18" w:rsidRDefault="003D2239" w:rsidP="00D60D18">
      <w:pPr>
        <w:pStyle w:val="Heading2"/>
        <w:widowControl w:val="0"/>
        <w:tabs>
          <w:tab w:val="clear" w:pos="720"/>
          <w:tab w:val="num" w:pos="851"/>
        </w:tabs>
        <w:ind w:left="851" w:hanging="851"/>
        <w:rPr>
          <w:lang w:val="en-ZA"/>
        </w:rPr>
      </w:pPr>
      <w:r w:rsidRPr="00D60D18">
        <w:rPr>
          <w:lang w:val="en-ZA"/>
        </w:rPr>
        <w:t xml:space="preserve">Should the cross-border flow of Personal Information be necessary in the course of business and the </w:t>
      </w:r>
      <w:r w:rsidRPr="00D60D18">
        <w:rPr>
          <w:lang w:val="en-ZA"/>
        </w:rPr>
        <w:lastRenderedPageBreak/>
        <w:t>purpose for which the Personal Information is Processed, it will only take place if all the conditions as set out in section 72 of POPIA are complied with.</w:t>
      </w:r>
    </w:p>
    <w:p w14:paraId="0288A662" w14:textId="77777777" w:rsidR="003D2239" w:rsidRPr="00D60D18" w:rsidRDefault="003D2239" w:rsidP="00D60D18">
      <w:pPr>
        <w:pStyle w:val="Heading2"/>
        <w:widowControl w:val="0"/>
        <w:tabs>
          <w:tab w:val="clear" w:pos="720"/>
          <w:tab w:val="num" w:pos="851"/>
        </w:tabs>
        <w:ind w:left="851" w:hanging="851"/>
        <w:rPr>
          <w:lang w:val="en-ZA"/>
        </w:rPr>
      </w:pPr>
      <w:r w:rsidRPr="00D60D18">
        <w:rPr>
          <w:lang w:val="en-ZA"/>
        </w:rPr>
        <w:t>We attach as Annexure E hereto a description of the security measures to be implemented to ensure protection of Personal Information.</w:t>
      </w:r>
    </w:p>
    <w:p w14:paraId="4F63C23C" w14:textId="77777777" w:rsidR="003D2239" w:rsidRPr="00D60D18" w:rsidRDefault="003D2239" w:rsidP="00D60D18">
      <w:pPr>
        <w:pStyle w:val="Heading2"/>
        <w:widowControl w:val="0"/>
        <w:tabs>
          <w:tab w:val="clear" w:pos="720"/>
          <w:tab w:val="num" w:pos="851"/>
        </w:tabs>
        <w:ind w:left="851" w:hanging="851"/>
        <w:rPr>
          <w:lang w:val="en-ZA"/>
        </w:rPr>
      </w:pPr>
      <w:r w:rsidRPr="00D60D18">
        <w:rPr>
          <w:lang w:val="en-ZA"/>
        </w:rPr>
        <w:t>Should any Data Subject object to the Processing of their Personal Information, they may lodge such objection by completing the form attached as Annexure F hereto and email the completed form to the Deputy Information Officer of the Company.</w:t>
      </w:r>
    </w:p>
    <w:p w14:paraId="411F6053" w14:textId="77777777" w:rsidR="003D2239" w:rsidRPr="00D60D18" w:rsidRDefault="003D2239" w:rsidP="00D60D18">
      <w:pPr>
        <w:pStyle w:val="Heading2"/>
        <w:widowControl w:val="0"/>
        <w:tabs>
          <w:tab w:val="clear" w:pos="720"/>
          <w:tab w:val="num" w:pos="851"/>
        </w:tabs>
        <w:ind w:left="851" w:hanging="851"/>
        <w:rPr>
          <w:lang w:val="en-ZA"/>
        </w:rPr>
      </w:pPr>
      <w:r w:rsidRPr="00D60D18">
        <w:rPr>
          <w:lang w:val="en-ZA"/>
        </w:rPr>
        <w:t>Should any Data Subject wish to request that we destroy Personal Information in our possession, they may complete the form attached as Annexure G hereto and email the completed form to the Deputy Information Officer of the Company. In the event that such a request is lodged, Data Subjects should take note of the fact that we may not be able to continue our relationship with you if we cannot Process your Personal Information. Of course, should any law require us to not destroy your Personal Information, a request of this nature cannot be complied with.</w:t>
      </w:r>
    </w:p>
    <w:p w14:paraId="6BBF298A" w14:textId="77777777" w:rsidR="003D2239" w:rsidRPr="00D60D18" w:rsidRDefault="003D2239" w:rsidP="00D60D18">
      <w:pPr>
        <w:pStyle w:val="Heading2"/>
        <w:widowControl w:val="0"/>
        <w:tabs>
          <w:tab w:val="clear" w:pos="720"/>
          <w:tab w:val="num" w:pos="851"/>
        </w:tabs>
        <w:ind w:left="851" w:hanging="851"/>
        <w:rPr>
          <w:lang w:val="en-ZA"/>
        </w:rPr>
      </w:pPr>
      <w:r w:rsidRPr="00D60D18">
        <w:rPr>
          <w:lang w:val="en-ZA"/>
        </w:rPr>
        <w:t>We have a comprehensive data management framework in place in order to comply with POPIA and ensure that the best efforts are employed to ensure the protection of Personal Information Processed by us. We employ up to date technology to ensure the confidentiality, integrity and availability of the Personal Information under our care.</w:t>
      </w:r>
    </w:p>
    <w:p w14:paraId="1FA987B9" w14:textId="77777777" w:rsidR="003D2239" w:rsidRPr="00D60D18" w:rsidRDefault="003D2239" w:rsidP="003D2239">
      <w:pPr>
        <w:pStyle w:val="Heading2"/>
        <w:widowControl w:val="0"/>
        <w:numPr>
          <w:ilvl w:val="0"/>
          <w:numId w:val="0"/>
        </w:numPr>
        <w:rPr>
          <w:lang w:val="en-ZA"/>
        </w:rPr>
      </w:pPr>
      <w:r w:rsidRPr="00D60D18">
        <w:rPr>
          <w:szCs w:val="20"/>
          <w:lang w:val="en-ZA"/>
        </w:rPr>
        <w:br w:type="page"/>
      </w:r>
    </w:p>
    <w:p w14:paraId="45C88FF6" w14:textId="77777777" w:rsidR="003D2239" w:rsidRPr="00D60D18" w:rsidRDefault="003D2239" w:rsidP="003D2239">
      <w:pPr>
        <w:pStyle w:val="Heading2"/>
        <w:widowControl w:val="0"/>
        <w:numPr>
          <w:ilvl w:val="0"/>
          <w:numId w:val="0"/>
        </w:numPr>
        <w:jc w:val="left"/>
        <w:rPr>
          <w:b/>
          <w:bCs/>
          <w:lang w:val="en-ZA"/>
        </w:rPr>
      </w:pPr>
      <w:r w:rsidRPr="00D60D18">
        <w:rPr>
          <w:b/>
          <w:bCs/>
          <w:lang w:val="en-ZA"/>
        </w:rPr>
        <w:lastRenderedPageBreak/>
        <w:t>ANNEXURE A</w:t>
      </w:r>
    </w:p>
    <w:p w14:paraId="3A479C58" w14:textId="77777777" w:rsidR="003D2239" w:rsidRPr="00D60D18" w:rsidRDefault="003D2239" w:rsidP="003D2239">
      <w:pPr>
        <w:widowControl w:val="0"/>
        <w:autoSpaceDE w:val="0"/>
        <w:autoSpaceDN w:val="0"/>
        <w:spacing w:before="267" w:after="0" w:line="240" w:lineRule="auto"/>
        <w:ind w:right="-1420"/>
        <w:jc w:val="center"/>
        <w:rPr>
          <w:rFonts w:eastAsia="Arial"/>
          <w:b/>
          <w:bCs/>
        </w:rPr>
      </w:pPr>
      <w:r w:rsidRPr="009A1A52">
        <w:rPr>
          <w:b/>
          <w:bCs/>
        </w:rPr>
        <w:t xml:space="preserve"> </w:t>
      </w:r>
      <w:r w:rsidRPr="00D60D18">
        <w:rPr>
          <w:rFonts w:eastAsia="Arial"/>
          <w:b/>
          <w:bCs/>
        </w:rPr>
        <w:t>REQUEST</w:t>
      </w:r>
      <w:r w:rsidRPr="00D60D18">
        <w:rPr>
          <w:rFonts w:eastAsia="Arial"/>
          <w:b/>
          <w:bCs/>
          <w:spacing w:val="-2"/>
        </w:rPr>
        <w:t xml:space="preserve"> </w:t>
      </w:r>
      <w:r w:rsidRPr="00D60D18">
        <w:rPr>
          <w:rFonts w:eastAsia="Arial"/>
          <w:b/>
          <w:bCs/>
        </w:rPr>
        <w:t>FOR</w:t>
      </w:r>
      <w:r w:rsidRPr="00D60D18">
        <w:rPr>
          <w:rFonts w:eastAsia="Arial"/>
          <w:b/>
          <w:bCs/>
          <w:spacing w:val="-1"/>
        </w:rPr>
        <w:t xml:space="preserve"> </w:t>
      </w:r>
      <w:r w:rsidRPr="00D60D18">
        <w:rPr>
          <w:rFonts w:eastAsia="Arial"/>
          <w:b/>
          <w:bCs/>
        </w:rPr>
        <w:t>A</w:t>
      </w:r>
      <w:r w:rsidRPr="00D60D18">
        <w:rPr>
          <w:rFonts w:eastAsia="Arial"/>
          <w:b/>
          <w:bCs/>
          <w:spacing w:val="-2"/>
        </w:rPr>
        <w:t xml:space="preserve"> </w:t>
      </w:r>
      <w:r w:rsidRPr="00D60D18">
        <w:rPr>
          <w:rFonts w:eastAsia="Arial"/>
          <w:b/>
          <w:bCs/>
        </w:rPr>
        <w:t>COPY</w:t>
      </w:r>
      <w:r w:rsidRPr="00D60D18">
        <w:rPr>
          <w:rFonts w:eastAsia="Arial"/>
          <w:b/>
          <w:bCs/>
          <w:spacing w:val="-1"/>
        </w:rPr>
        <w:t xml:space="preserve"> </w:t>
      </w:r>
      <w:r w:rsidRPr="00D60D18">
        <w:rPr>
          <w:rFonts w:eastAsia="Arial"/>
          <w:b/>
          <w:bCs/>
        </w:rPr>
        <w:t>OF</w:t>
      </w:r>
      <w:r w:rsidRPr="00D60D18">
        <w:rPr>
          <w:rFonts w:eastAsia="Arial"/>
          <w:b/>
          <w:bCs/>
          <w:spacing w:val="4"/>
        </w:rPr>
        <w:t xml:space="preserve"> </w:t>
      </w:r>
      <w:r w:rsidRPr="00D60D18">
        <w:rPr>
          <w:rFonts w:eastAsia="Arial"/>
          <w:b/>
          <w:bCs/>
        </w:rPr>
        <w:t>THE</w:t>
      </w:r>
      <w:r w:rsidRPr="00D60D18">
        <w:rPr>
          <w:rFonts w:eastAsia="Arial"/>
          <w:b/>
          <w:bCs/>
          <w:spacing w:val="-2"/>
        </w:rPr>
        <w:t xml:space="preserve"> </w:t>
      </w:r>
      <w:r w:rsidRPr="00D60D18">
        <w:rPr>
          <w:rFonts w:eastAsia="Arial"/>
          <w:b/>
          <w:bCs/>
        </w:rPr>
        <w:t>GUIDE</w:t>
      </w:r>
    </w:p>
    <w:p w14:paraId="6845BCD9" w14:textId="77777777" w:rsidR="003D2239" w:rsidRPr="00D60D18" w:rsidRDefault="003D2239" w:rsidP="003D2239">
      <w:pPr>
        <w:widowControl w:val="0"/>
        <w:autoSpaceDE w:val="0"/>
        <w:autoSpaceDN w:val="0"/>
        <w:spacing w:before="346" w:after="0" w:line="240" w:lineRule="auto"/>
        <w:ind w:right="-1420"/>
        <w:jc w:val="center"/>
        <w:rPr>
          <w:rFonts w:eastAsia="Arial"/>
          <w:b/>
        </w:rPr>
      </w:pPr>
      <w:r w:rsidRPr="00D60D18">
        <w:rPr>
          <w:rFonts w:eastAsia="Arial"/>
          <w:b/>
        </w:rPr>
        <w:t>FORM</w:t>
      </w:r>
      <w:r w:rsidRPr="00D60D18">
        <w:rPr>
          <w:rFonts w:eastAsia="Arial"/>
          <w:b/>
          <w:spacing w:val="-4"/>
        </w:rPr>
        <w:t xml:space="preserve"> </w:t>
      </w:r>
      <w:r w:rsidRPr="00D60D18">
        <w:rPr>
          <w:rFonts w:eastAsia="Arial"/>
          <w:b/>
        </w:rPr>
        <w:t>1</w:t>
      </w:r>
    </w:p>
    <w:p w14:paraId="566ACBB7" w14:textId="77777777" w:rsidR="003D2239" w:rsidRPr="00D60D18" w:rsidRDefault="003D2239" w:rsidP="003D2239">
      <w:pPr>
        <w:widowControl w:val="0"/>
        <w:autoSpaceDE w:val="0"/>
        <w:autoSpaceDN w:val="0"/>
        <w:spacing w:after="0" w:line="240" w:lineRule="auto"/>
        <w:jc w:val="center"/>
        <w:rPr>
          <w:rFonts w:eastAsia="Arial"/>
          <w:b/>
        </w:rPr>
      </w:pPr>
    </w:p>
    <w:p w14:paraId="5A16011F" w14:textId="77777777" w:rsidR="003D2239" w:rsidRPr="00D60D18" w:rsidRDefault="003D2239" w:rsidP="003D2239">
      <w:pPr>
        <w:pStyle w:val="Heading1"/>
        <w:widowControl w:val="0"/>
        <w:numPr>
          <w:ilvl w:val="0"/>
          <w:numId w:val="0"/>
        </w:numPr>
        <w:autoSpaceDE w:val="0"/>
        <w:autoSpaceDN w:val="0"/>
        <w:spacing w:after="0" w:line="240" w:lineRule="auto"/>
        <w:ind w:left="360" w:right="-1420" w:hanging="360"/>
        <w:jc w:val="center"/>
        <w:rPr>
          <w:rFonts w:eastAsia="Calibri" w:hAnsi="Calibri" w:cs="Calibri"/>
          <w:b/>
          <w:bCs/>
          <w:sz w:val="20"/>
          <w:u w:color="000000"/>
        </w:rPr>
      </w:pPr>
      <w:r w:rsidRPr="00D60D18">
        <w:rPr>
          <w:rFonts w:eastAsia="Calibri" w:hAnsi="Calibri" w:cs="Calibri"/>
          <w:b/>
          <w:bCs/>
          <w:sz w:val="20"/>
          <w:u w:color="000000"/>
        </w:rPr>
        <w:t>[Regulation</w:t>
      </w:r>
      <w:r w:rsidRPr="00D60D18">
        <w:rPr>
          <w:rFonts w:eastAsia="Calibri" w:hAnsi="Calibri" w:cs="Calibri"/>
          <w:b/>
          <w:bCs/>
          <w:spacing w:val="-4"/>
          <w:sz w:val="20"/>
          <w:u w:color="000000"/>
        </w:rPr>
        <w:t xml:space="preserve"> </w:t>
      </w:r>
      <w:r w:rsidRPr="00D60D18">
        <w:rPr>
          <w:rFonts w:eastAsia="Calibri" w:hAnsi="Calibri" w:cs="Calibri"/>
          <w:b/>
          <w:bCs/>
          <w:sz w:val="20"/>
          <w:u w:color="000000"/>
        </w:rPr>
        <w:t>2]</w:t>
      </w:r>
    </w:p>
    <w:p w14:paraId="1935F3B5" w14:textId="77777777" w:rsidR="003D2239" w:rsidRPr="00D60D18" w:rsidRDefault="003D2239" w:rsidP="003D2239">
      <w:pPr>
        <w:widowControl w:val="0"/>
        <w:autoSpaceDE w:val="0"/>
        <w:autoSpaceDN w:val="0"/>
        <w:spacing w:before="126" w:after="0" w:line="240" w:lineRule="auto"/>
        <w:ind w:left="1033"/>
        <w:rPr>
          <w:rFonts w:eastAsia="Arial"/>
        </w:rPr>
      </w:pPr>
      <w:r w:rsidRPr="00D60D18">
        <w:rPr>
          <w:rFonts w:eastAsia="Arial"/>
        </w:rPr>
        <w:t>I,</w:t>
      </w:r>
    </w:p>
    <w:tbl>
      <w:tblPr>
        <w:tblW w:w="0" w:type="auto"/>
        <w:tblInd w:w="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5"/>
        <w:gridCol w:w="874"/>
        <w:gridCol w:w="985"/>
        <w:gridCol w:w="803"/>
        <w:gridCol w:w="764"/>
        <w:gridCol w:w="198"/>
        <w:gridCol w:w="1374"/>
        <w:gridCol w:w="1312"/>
      </w:tblGrid>
      <w:tr w:rsidR="003D2239" w:rsidRPr="00D60D18" w14:paraId="188387FB" w14:textId="77777777" w:rsidTr="00B02BF0">
        <w:trPr>
          <w:trHeight w:val="460"/>
        </w:trPr>
        <w:tc>
          <w:tcPr>
            <w:tcW w:w="3165" w:type="dxa"/>
            <w:shd w:val="clear" w:color="auto" w:fill="DCDCDC"/>
          </w:tcPr>
          <w:p w14:paraId="45D31A61" w14:textId="77777777" w:rsidR="003D2239" w:rsidRPr="00D60D18" w:rsidRDefault="003D2239" w:rsidP="00B02BF0">
            <w:pPr>
              <w:widowControl w:val="0"/>
              <w:autoSpaceDE w:val="0"/>
              <w:autoSpaceDN w:val="0"/>
              <w:spacing w:before="114" w:after="0" w:line="240" w:lineRule="auto"/>
              <w:ind w:left="110"/>
              <w:rPr>
                <w:rFonts w:eastAsia="Arial"/>
                <w:szCs w:val="22"/>
              </w:rPr>
            </w:pPr>
            <w:r w:rsidRPr="00D60D18">
              <w:rPr>
                <w:rFonts w:eastAsia="Arial"/>
                <w:szCs w:val="22"/>
              </w:rPr>
              <w:t>Full</w:t>
            </w:r>
            <w:r w:rsidRPr="00D60D18">
              <w:rPr>
                <w:rFonts w:eastAsia="Arial"/>
                <w:spacing w:val="-1"/>
                <w:szCs w:val="22"/>
              </w:rPr>
              <w:t xml:space="preserve"> </w:t>
            </w:r>
            <w:r w:rsidRPr="00D60D18">
              <w:rPr>
                <w:rFonts w:eastAsia="Arial"/>
                <w:szCs w:val="22"/>
              </w:rPr>
              <w:t>names:</w:t>
            </w:r>
          </w:p>
        </w:tc>
        <w:tc>
          <w:tcPr>
            <w:tcW w:w="6310" w:type="dxa"/>
            <w:gridSpan w:val="7"/>
          </w:tcPr>
          <w:p w14:paraId="4EA7DAD9" w14:textId="77777777" w:rsidR="003D2239" w:rsidRPr="00D60D18" w:rsidRDefault="003D2239" w:rsidP="00B02BF0">
            <w:pPr>
              <w:widowControl w:val="0"/>
              <w:autoSpaceDE w:val="0"/>
              <w:autoSpaceDN w:val="0"/>
              <w:spacing w:after="0" w:line="240" w:lineRule="auto"/>
              <w:rPr>
                <w:rFonts w:ascii="Times New Roman" w:eastAsia="Arial"/>
                <w:szCs w:val="22"/>
              </w:rPr>
            </w:pPr>
          </w:p>
        </w:tc>
      </w:tr>
      <w:tr w:rsidR="003D2239" w:rsidRPr="00D60D18" w14:paraId="6A2CD720" w14:textId="77777777" w:rsidTr="00B02BF0">
        <w:trPr>
          <w:trHeight w:val="460"/>
        </w:trPr>
        <w:tc>
          <w:tcPr>
            <w:tcW w:w="3165" w:type="dxa"/>
            <w:shd w:val="clear" w:color="auto" w:fill="DCDCDC"/>
          </w:tcPr>
          <w:p w14:paraId="09047729" w14:textId="77777777" w:rsidR="003D2239" w:rsidRPr="00D60D18" w:rsidRDefault="003D2239" w:rsidP="00B02BF0">
            <w:pPr>
              <w:widowControl w:val="0"/>
              <w:autoSpaceDE w:val="0"/>
              <w:autoSpaceDN w:val="0"/>
              <w:spacing w:before="115" w:after="0" w:line="240" w:lineRule="auto"/>
              <w:ind w:left="110"/>
              <w:rPr>
                <w:rFonts w:eastAsia="Arial"/>
                <w:szCs w:val="22"/>
              </w:rPr>
            </w:pPr>
            <w:r w:rsidRPr="00D60D18">
              <w:rPr>
                <w:rFonts w:eastAsia="Arial"/>
                <w:szCs w:val="22"/>
              </w:rPr>
              <w:t>In my</w:t>
            </w:r>
            <w:r w:rsidRPr="00D60D18">
              <w:rPr>
                <w:rFonts w:eastAsia="Arial"/>
                <w:spacing w:val="-3"/>
                <w:szCs w:val="22"/>
              </w:rPr>
              <w:t xml:space="preserve"> </w:t>
            </w:r>
            <w:r w:rsidRPr="00D60D18">
              <w:rPr>
                <w:rFonts w:eastAsia="Arial"/>
                <w:szCs w:val="22"/>
              </w:rPr>
              <w:t>capacity</w:t>
            </w:r>
            <w:r w:rsidRPr="00D60D18">
              <w:rPr>
                <w:rFonts w:eastAsia="Arial"/>
                <w:spacing w:val="2"/>
                <w:szCs w:val="22"/>
              </w:rPr>
              <w:t xml:space="preserve"> </w:t>
            </w:r>
            <w:r w:rsidRPr="00D60D18">
              <w:rPr>
                <w:rFonts w:eastAsia="Arial"/>
                <w:szCs w:val="22"/>
              </w:rPr>
              <w:t>as</w:t>
            </w:r>
            <w:r w:rsidRPr="00D60D18">
              <w:rPr>
                <w:rFonts w:eastAsia="Arial"/>
                <w:spacing w:val="-3"/>
                <w:szCs w:val="22"/>
              </w:rPr>
              <w:t xml:space="preserve"> </w:t>
            </w:r>
            <w:r w:rsidRPr="00D60D18">
              <w:rPr>
                <w:rFonts w:eastAsia="Arial"/>
                <w:szCs w:val="22"/>
              </w:rPr>
              <w:t>(mark</w:t>
            </w:r>
            <w:r w:rsidRPr="00D60D18">
              <w:rPr>
                <w:rFonts w:eastAsia="Arial"/>
                <w:spacing w:val="-3"/>
                <w:szCs w:val="22"/>
              </w:rPr>
              <w:t xml:space="preserve"> </w:t>
            </w:r>
            <w:r w:rsidRPr="00D60D18">
              <w:rPr>
                <w:rFonts w:eastAsia="Arial"/>
                <w:szCs w:val="22"/>
              </w:rPr>
              <w:t>with</w:t>
            </w:r>
            <w:r w:rsidRPr="00D60D18">
              <w:rPr>
                <w:rFonts w:eastAsia="Arial"/>
                <w:spacing w:val="1"/>
                <w:szCs w:val="22"/>
              </w:rPr>
              <w:t xml:space="preserve"> </w:t>
            </w:r>
            <w:r w:rsidRPr="00D60D18">
              <w:rPr>
                <w:rFonts w:eastAsia="Arial"/>
                <w:szCs w:val="22"/>
              </w:rPr>
              <w:t>"x"):</w:t>
            </w:r>
          </w:p>
        </w:tc>
        <w:tc>
          <w:tcPr>
            <w:tcW w:w="1859" w:type="dxa"/>
            <w:gridSpan w:val="2"/>
            <w:shd w:val="clear" w:color="auto" w:fill="DCDCDC"/>
          </w:tcPr>
          <w:p w14:paraId="0B5C249B" w14:textId="77777777" w:rsidR="003D2239" w:rsidRPr="00D60D18" w:rsidRDefault="003D2239" w:rsidP="00B02BF0">
            <w:pPr>
              <w:widowControl w:val="0"/>
              <w:autoSpaceDE w:val="0"/>
              <w:autoSpaceDN w:val="0"/>
              <w:spacing w:before="115" w:after="0" w:line="240" w:lineRule="auto"/>
              <w:ind w:left="129"/>
              <w:rPr>
                <w:rFonts w:eastAsia="Arial"/>
                <w:szCs w:val="22"/>
              </w:rPr>
            </w:pPr>
            <w:r w:rsidRPr="00D60D18">
              <w:rPr>
                <w:rFonts w:eastAsia="Arial"/>
                <w:szCs w:val="22"/>
              </w:rPr>
              <w:t>Information</w:t>
            </w:r>
            <w:r w:rsidRPr="00D60D18">
              <w:rPr>
                <w:rFonts w:eastAsia="Arial"/>
                <w:spacing w:val="-2"/>
                <w:szCs w:val="22"/>
              </w:rPr>
              <w:t xml:space="preserve"> </w:t>
            </w:r>
            <w:r w:rsidRPr="00D60D18">
              <w:rPr>
                <w:rFonts w:eastAsia="Arial"/>
                <w:szCs w:val="22"/>
              </w:rPr>
              <w:t>officer</w:t>
            </w:r>
          </w:p>
        </w:tc>
        <w:tc>
          <w:tcPr>
            <w:tcW w:w="1567" w:type="dxa"/>
            <w:gridSpan w:val="2"/>
          </w:tcPr>
          <w:p w14:paraId="68F51770" w14:textId="77777777" w:rsidR="003D2239" w:rsidRPr="00D60D18" w:rsidRDefault="003D2239" w:rsidP="00B02BF0">
            <w:pPr>
              <w:widowControl w:val="0"/>
              <w:autoSpaceDE w:val="0"/>
              <w:autoSpaceDN w:val="0"/>
              <w:spacing w:after="0" w:line="240" w:lineRule="auto"/>
              <w:rPr>
                <w:rFonts w:ascii="Times New Roman" w:eastAsia="Arial"/>
                <w:szCs w:val="22"/>
              </w:rPr>
            </w:pPr>
          </w:p>
        </w:tc>
        <w:tc>
          <w:tcPr>
            <w:tcW w:w="1572" w:type="dxa"/>
            <w:gridSpan w:val="2"/>
            <w:shd w:val="clear" w:color="auto" w:fill="DCDCDC"/>
          </w:tcPr>
          <w:p w14:paraId="1D910852" w14:textId="77777777" w:rsidR="003D2239" w:rsidRPr="00D60D18" w:rsidRDefault="003D2239" w:rsidP="00B02BF0">
            <w:pPr>
              <w:widowControl w:val="0"/>
              <w:autoSpaceDE w:val="0"/>
              <w:autoSpaceDN w:val="0"/>
              <w:spacing w:before="115" w:after="0" w:line="240" w:lineRule="auto"/>
              <w:ind w:left="516" w:right="505"/>
              <w:jc w:val="center"/>
              <w:rPr>
                <w:rFonts w:eastAsia="Arial"/>
                <w:szCs w:val="22"/>
              </w:rPr>
            </w:pPr>
            <w:r w:rsidRPr="00D60D18">
              <w:rPr>
                <w:rFonts w:eastAsia="Arial"/>
                <w:szCs w:val="22"/>
              </w:rPr>
              <w:t>Other</w:t>
            </w:r>
          </w:p>
        </w:tc>
        <w:tc>
          <w:tcPr>
            <w:tcW w:w="1312" w:type="dxa"/>
          </w:tcPr>
          <w:p w14:paraId="5FF8E317" w14:textId="77777777" w:rsidR="003D2239" w:rsidRPr="00D60D18" w:rsidRDefault="003D2239" w:rsidP="00B02BF0">
            <w:pPr>
              <w:widowControl w:val="0"/>
              <w:autoSpaceDE w:val="0"/>
              <w:autoSpaceDN w:val="0"/>
              <w:spacing w:after="0" w:line="240" w:lineRule="auto"/>
              <w:rPr>
                <w:rFonts w:ascii="Times New Roman" w:eastAsia="Arial"/>
                <w:szCs w:val="22"/>
              </w:rPr>
            </w:pPr>
          </w:p>
        </w:tc>
      </w:tr>
      <w:tr w:rsidR="003D2239" w:rsidRPr="00D60D18" w14:paraId="090D7184" w14:textId="77777777" w:rsidTr="00B02BF0">
        <w:trPr>
          <w:trHeight w:val="460"/>
        </w:trPr>
        <w:tc>
          <w:tcPr>
            <w:tcW w:w="3165" w:type="dxa"/>
            <w:shd w:val="clear" w:color="auto" w:fill="DCDCDC"/>
          </w:tcPr>
          <w:p w14:paraId="5545C46F" w14:textId="77777777" w:rsidR="003D2239" w:rsidRPr="00D60D18" w:rsidRDefault="003D2239" w:rsidP="00B02BF0">
            <w:pPr>
              <w:widowControl w:val="0"/>
              <w:autoSpaceDE w:val="0"/>
              <w:autoSpaceDN w:val="0"/>
              <w:spacing w:after="0" w:line="230" w:lineRule="exact"/>
              <w:ind w:left="110" w:right="245"/>
              <w:rPr>
                <w:rFonts w:eastAsia="Arial"/>
                <w:i/>
                <w:szCs w:val="22"/>
              </w:rPr>
            </w:pPr>
            <w:r w:rsidRPr="00D60D18">
              <w:rPr>
                <w:rFonts w:eastAsia="Arial"/>
                <w:szCs w:val="22"/>
              </w:rPr>
              <w:t xml:space="preserve">Name of *public/private body </w:t>
            </w:r>
            <w:r w:rsidRPr="00D60D18">
              <w:rPr>
                <w:rFonts w:eastAsia="Arial"/>
                <w:i/>
                <w:szCs w:val="22"/>
              </w:rPr>
              <w:t>(if</w:t>
            </w:r>
            <w:r w:rsidRPr="00D60D18">
              <w:rPr>
                <w:rFonts w:eastAsia="Arial"/>
                <w:i/>
                <w:spacing w:val="-53"/>
                <w:szCs w:val="22"/>
              </w:rPr>
              <w:t xml:space="preserve"> </w:t>
            </w:r>
            <w:r w:rsidRPr="00D60D18">
              <w:rPr>
                <w:rFonts w:eastAsia="Arial"/>
                <w:i/>
                <w:szCs w:val="22"/>
              </w:rPr>
              <w:t>applicable)</w:t>
            </w:r>
          </w:p>
        </w:tc>
        <w:tc>
          <w:tcPr>
            <w:tcW w:w="6310" w:type="dxa"/>
            <w:gridSpan w:val="7"/>
          </w:tcPr>
          <w:p w14:paraId="708DC00C" w14:textId="77777777" w:rsidR="003D2239" w:rsidRPr="00D60D18" w:rsidRDefault="003D2239" w:rsidP="00B02BF0">
            <w:pPr>
              <w:widowControl w:val="0"/>
              <w:autoSpaceDE w:val="0"/>
              <w:autoSpaceDN w:val="0"/>
              <w:spacing w:after="0" w:line="240" w:lineRule="auto"/>
              <w:rPr>
                <w:rFonts w:ascii="Times New Roman" w:eastAsia="Arial"/>
                <w:szCs w:val="22"/>
              </w:rPr>
            </w:pPr>
          </w:p>
        </w:tc>
      </w:tr>
      <w:tr w:rsidR="003D2239" w:rsidRPr="00D60D18" w14:paraId="69E134FE" w14:textId="77777777" w:rsidTr="00B02BF0">
        <w:trPr>
          <w:trHeight w:val="230"/>
        </w:trPr>
        <w:tc>
          <w:tcPr>
            <w:tcW w:w="3165" w:type="dxa"/>
            <w:shd w:val="clear" w:color="auto" w:fill="DCDCDC"/>
          </w:tcPr>
          <w:p w14:paraId="63C890D2" w14:textId="77777777" w:rsidR="003D2239" w:rsidRPr="00D60D18" w:rsidRDefault="003D2239" w:rsidP="00B02BF0">
            <w:pPr>
              <w:widowControl w:val="0"/>
              <w:autoSpaceDE w:val="0"/>
              <w:autoSpaceDN w:val="0"/>
              <w:spacing w:after="0" w:line="210" w:lineRule="exact"/>
              <w:ind w:left="110"/>
              <w:rPr>
                <w:rFonts w:eastAsia="Arial"/>
                <w:szCs w:val="22"/>
              </w:rPr>
            </w:pPr>
            <w:r w:rsidRPr="00D60D18">
              <w:rPr>
                <w:rFonts w:eastAsia="Arial"/>
                <w:szCs w:val="22"/>
              </w:rPr>
              <w:t>Postal Address:</w:t>
            </w:r>
          </w:p>
        </w:tc>
        <w:tc>
          <w:tcPr>
            <w:tcW w:w="6310" w:type="dxa"/>
            <w:gridSpan w:val="7"/>
          </w:tcPr>
          <w:p w14:paraId="2068A727" w14:textId="77777777" w:rsidR="003D2239" w:rsidRPr="00D60D18" w:rsidRDefault="003D2239" w:rsidP="00B02BF0">
            <w:pPr>
              <w:widowControl w:val="0"/>
              <w:autoSpaceDE w:val="0"/>
              <w:autoSpaceDN w:val="0"/>
              <w:spacing w:after="0" w:line="240" w:lineRule="auto"/>
              <w:rPr>
                <w:rFonts w:ascii="Times New Roman" w:eastAsia="Arial"/>
                <w:sz w:val="16"/>
                <w:szCs w:val="22"/>
              </w:rPr>
            </w:pPr>
          </w:p>
        </w:tc>
      </w:tr>
      <w:tr w:rsidR="003D2239" w:rsidRPr="00D60D18" w14:paraId="57B45070" w14:textId="77777777" w:rsidTr="00B02BF0">
        <w:trPr>
          <w:trHeight w:val="230"/>
        </w:trPr>
        <w:tc>
          <w:tcPr>
            <w:tcW w:w="3165" w:type="dxa"/>
            <w:shd w:val="clear" w:color="auto" w:fill="DCDCDC"/>
          </w:tcPr>
          <w:p w14:paraId="7FBAEC74" w14:textId="77777777" w:rsidR="003D2239" w:rsidRPr="00D60D18" w:rsidRDefault="003D2239" w:rsidP="00B02BF0">
            <w:pPr>
              <w:widowControl w:val="0"/>
              <w:autoSpaceDE w:val="0"/>
              <w:autoSpaceDN w:val="0"/>
              <w:spacing w:after="0" w:line="210" w:lineRule="exact"/>
              <w:ind w:left="110"/>
              <w:rPr>
                <w:rFonts w:eastAsia="Arial"/>
                <w:szCs w:val="22"/>
              </w:rPr>
            </w:pPr>
            <w:r w:rsidRPr="00D60D18">
              <w:rPr>
                <w:rFonts w:eastAsia="Arial"/>
                <w:szCs w:val="22"/>
              </w:rPr>
              <w:t>Street</w:t>
            </w:r>
            <w:r w:rsidRPr="00D60D18">
              <w:rPr>
                <w:rFonts w:eastAsia="Arial"/>
                <w:spacing w:val="1"/>
                <w:szCs w:val="22"/>
              </w:rPr>
              <w:t xml:space="preserve"> </w:t>
            </w:r>
            <w:r w:rsidRPr="00D60D18">
              <w:rPr>
                <w:rFonts w:eastAsia="Arial"/>
                <w:szCs w:val="22"/>
              </w:rPr>
              <w:t>Address:</w:t>
            </w:r>
          </w:p>
        </w:tc>
        <w:tc>
          <w:tcPr>
            <w:tcW w:w="6310" w:type="dxa"/>
            <w:gridSpan w:val="7"/>
          </w:tcPr>
          <w:p w14:paraId="410E2BD5" w14:textId="77777777" w:rsidR="003D2239" w:rsidRPr="00D60D18" w:rsidRDefault="003D2239" w:rsidP="00B02BF0">
            <w:pPr>
              <w:widowControl w:val="0"/>
              <w:autoSpaceDE w:val="0"/>
              <w:autoSpaceDN w:val="0"/>
              <w:spacing w:after="0" w:line="240" w:lineRule="auto"/>
              <w:rPr>
                <w:rFonts w:ascii="Times New Roman" w:eastAsia="Arial"/>
                <w:sz w:val="16"/>
                <w:szCs w:val="22"/>
              </w:rPr>
            </w:pPr>
          </w:p>
        </w:tc>
      </w:tr>
      <w:tr w:rsidR="003D2239" w:rsidRPr="00D60D18" w14:paraId="4E743B2A" w14:textId="77777777" w:rsidTr="00B02BF0">
        <w:trPr>
          <w:trHeight w:val="230"/>
        </w:trPr>
        <w:tc>
          <w:tcPr>
            <w:tcW w:w="3165" w:type="dxa"/>
            <w:shd w:val="clear" w:color="auto" w:fill="DCDCDC"/>
          </w:tcPr>
          <w:p w14:paraId="3B7EAC29" w14:textId="77777777" w:rsidR="003D2239" w:rsidRPr="00D60D18" w:rsidRDefault="003D2239" w:rsidP="00B02BF0">
            <w:pPr>
              <w:widowControl w:val="0"/>
              <w:autoSpaceDE w:val="0"/>
              <w:autoSpaceDN w:val="0"/>
              <w:spacing w:after="0" w:line="210" w:lineRule="exact"/>
              <w:ind w:left="110"/>
              <w:rPr>
                <w:rFonts w:eastAsia="Arial"/>
                <w:szCs w:val="22"/>
              </w:rPr>
            </w:pPr>
            <w:r w:rsidRPr="00D60D18">
              <w:rPr>
                <w:rFonts w:eastAsia="Arial"/>
                <w:szCs w:val="22"/>
              </w:rPr>
              <w:t>E-mail Address:</w:t>
            </w:r>
          </w:p>
        </w:tc>
        <w:tc>
          <w:tcPr>
            <w:tcW w:w="6310" w:type="dxa"/>
            <w:gridSpan w:val="7"/>
          </w:tcPr>
          <w:p w14:paraId="059F61B6" w14:textId="77777777" w:rsidR="003D2239" w:rsidRPr="00D60D18" w:rsidRDefault="003D2239" w:rsidP="00B02BF0">
            <w:pPr>
              <w:widowControl w:val="0"/>
              <w:autoSpaceDE w:val="0"/>
              <w:autoSpaceDN w:val="0"/>
              <w:spacing w:after="0" w:line="240" w:lineRule="auto"/>
              <w:rPr>
                <w:rFonts w:ascii="Times New Roman" w:eastAsia="Arial"/>
                <w:sz w:val="16"/>
                <w:szCs w:val="22"/>
              </w:rPr>
            </w:pPr>
          </w:p>
        </w:tc>
      </w:tr>
      <w:tr w:rsidR="003D2239" w:rsidRPr="00D60D18" w14:paraId="119028F1" w14:textId="77777777" w:rsidTr="00B02BF0">
        <w:trPr>
          <w:trHeight w:val="230"/>
        </w:trPr>
        <w:tc>
          <w:tcPr>
            <w:tcW w:w="3165" w:type="dxa"/>
            <w:shd w:val="clear" w:color="auto" w:fill="DCDCDC"/>
          </w:tcPr>
          <w:p w14:paraId="5C0E8F00" w14:textId="77777777" w:rsidR="003D2239" w:rsidRPr="00D60D18" w:rsidRDefault="003D2239" w:rsidP="00B02BF0">
            <w:pPr>
              <w:widowControl w:val="0"/>
              <w:autoSpaceDE w:val="0"/>
              <w:autoSpaceDN w:val="0"/>
              <w:spacing w:after="0" w:line="210" w:lineRule="exact"/>
              <w:ind w:left="110"/>
              <w:rPr>
                <w:rFonts w:eastAsia="Arial"/>
                <w:szCs w:val="22"/>
              </w:rPr>
            </w:pPr>
            <w:r w:rsidRPr="00D60D18">
              <w:rPr>
                <w:rFonts w:eastAsia="Arial"/>
                <w:szCs w:val="22"/>
              </w:rPr>
              <w:t>Facsimile:</w:t>
            </w:r>
          </w:p>
        </w:tc>
        <w:tc>
          <w:tcPr>
            <w:tcW w:w="6310" w:type="dxa"/>
            <w:gridSpan w:val="7"/>
          </w:tcPr>
          <w:p w14:paraId="3590DD8D" w14:textId="77777777" w:rsidR="003D2239" w:rsidRPr="00D60D18" w:rsidRDefault="003D2239" w:rsidP="00B02BF0">
            <w:pPr>
              <w:widowControl w:val="0"/>
              <w:autoSpaceDE w:val="0"/>
              <w:autoSpaceDN w:val="0"/>
              <w:spacing w:after="0" w:line="240" w:lineRule="auto"/>
              <w:rPr>
                <w:rFonts w:ascii="Times New Roman" w:eastAsia="Arial"/>
                <w:sz w:val="16"/>
                <w:szCs w:val="22"/>
              </w:rPr>
            </w:pPr>
          </w:p>
        </w:tc>
      </w:tr>
      <w:tr w:rsidR="003D2239" w:rsidRPr="00D60D18" w14:paraId="2B2EF5E5" w14:textId="77777777" w:rsidTr="00B02BF0">
        <w:trPr>
          <w:trHeight w:val="460"/>
        </w:trPr>
        <w:tc>
          <w:tcPr>
            <w:tcW w:w="3165" w:type="dxa"/>
            <w:shd w:val="clear" w:color="auto" w:fill="DCDCDC"/>
          </w:tcPr>
          <w:p w14:paraId="627F5A4C" w14:textId="77777777" w:rsidR="003D2239" w:rsidRPr="00D60D18" w:rsidRDefault="003D2239" w:rsidP="00B02BF0">
            <w:pPr>
              <w:widowControl w:val="0"/>
              <w:autoSpaceDE w:val="0"/>
              <w:autoSpaceDN w:val="0"/>
              <w:spacing w:before="114" w:after="0" w:line="240" w:lineRule="auto"/>
              <w:ind w:left="110"/>
              <w:rPr>
                <w:rFonts w:eastAsia="Arial"/>
                <w:szCs w:val="22"/>
              </w:rPr>
            </w:pPr>
            <w:r w:rsidRPr="00D60D18">
              <w:rPr>
                <w:rFonts w:eastAsia="Arial"/>
                <w:szCs w:val="22"/>
              </w:rPr>
              <w:t>Contact</w:t>
            </w:r>
            <w:r w:rsidRPr="00D60D18">
              <w:rPr>
                <w:rFonts w:eastAsia="Arial"/>
                <w:spacing w:val="1"/>
                <w:szCs w:val="22"/>
              </w:rPr>
              <w:t xml:space="preserve"> </w:t>
            </w:r>
            <w:r w:rsidRPr="00D60D18">
              <w:rPr>
                <w:rFonts w:eastAsia="Arial"/>
                <w:szCs w:val="22"/>
              </w:rPr>
              <w:t>numbers:</w:t>
            </w:r>
          </w:p>
        </w:tc>
        <w:tc>
          <w:tcPr>
            <w:tcW w:w="874" w:type="dxa"/>
            <w:shd w:val="clear" w:color="auto" w:fill="DCDCDC"/>
          </w:tcPr>
          <w:p w14:paraId="4AB81104" w14:textId="77777777" w:rsidR="003D2239" w:rsidRPr="00D60D18" w:rsidRDefault="003D2239" w:rsidP="00B02BF0">
            <w:pPr>
              <w:widowControl w:val="0"/>
              <w:autoSpaceDE w:val="0"/>
              <w:autoSpaceDN w:val="0"/>
              <w:spacing w:before="114" w:after="0" w:line="240" w:lineRule="auto"/>
              <w:ind w:left="109"/>
              <w:rPr>
                <w:rFonts w:eastAsia="Arial"/>
                <w:szCs w:val="22"/>
              </w:rPr>
            </w:pPr>
            <w:r w:rsidRPr="00D60D18">
              <w:rPr>
                <w:rFonts w:eastAsia="Arial"/>
                <w:szCs w:val="22"/>
              </w:rPr>
              <w:t>Tel.(B):</w:t>
            </w:r>
          </w:p>
        </w:tc>
        <w:tc>
          <w:tcPr>
            <w:tcW w:w="1788" w:type="dxa"/>
            <w:gridSpan w:val="2"/>
          </w:tcPr>
          <w:p w14:paraId="1271A684" w14:textId="77777777" w:rsidR="003D2239" w:rsidRPr="00D60D18" w:rsidRDefault="003D2239" w:rsidP="00B02BF0">
            <w:pPr>
              <w:widowControl w:val="0"/>
              <w:autoSpaceDE w:val="0"/>
              <w:autoSpaceDN w:val="0"/>
              <w:spacing w:after="0" w:line="240" w:lineRule="auto"/>
              <w:rPr>
                <w:rFonts w:ascii="Times New Roman" w:eastAsia="Arial"/>
                <w:szCs w:val="22"/>
              </w:rPr>
            </w:pPr>
          </w:p>
        </w:tc>
        <w:tc>
          <w:tcPr>
            <w:tcW w:w="962" w:type="dxa"/>
            <w:gridSpan w:val="2"/>
            <w:shd w:val="clear" w:color="auto" w:fill="DCDCDC"/>
          </w:tcPr>
          <w:p w14:paraId="2D0DC42F" w14:textId="77777777" w:rsidR="003D2239" w:rsidRPr="00D60D18" w:rsidRDefault="003D2239" w:rsidP="00B02BF0">
            <w:pPr>
              <w:widowControl w:val="0"/>
              <w:autoSpaceDE w:val="0"/>
              <w:autoSpaceDN w:val="0"/>
              <w:spacing w:before="114" w:after="0" w:line="240" w:lineRule="auto"/>
              <w:ind w:left="112"/>
              <w:rPr>
                <w:rFonts w:eastAsia="Arial"/>
                <w:szCs w:val="22"/>
              </w:rPr>
            </w:pPr>
            <w:r w:rsidRPr="00D60D18">
              <w:rPr>
                <w:rFonts w:eastAsia="Arial"/>
                <w:szCs w:val="22"/>
              </w:rPr>
              <w:t>Cellular:</w:t>
            </w:r>
          </w:p>
        </w:tc>
        <w:tc>
          <w:tcPr>
            <w:tcW w:w="2686" w:type="dxa"/>
            <w:gridSpan w:val="2"/>
          </w:tcPr>
          <w:p w14:paraId="042C1BB1" w14:textId="77777777" w:rsidR="003D2239" w:rsidRPr="00D60D18" w:rsidRDefault="003D2239" w:rsidP="00B02BF0">
            <w:pPr>
              <w:widowControl w:val="0"/>
              <w:autoSpaceDE w:val="0"/>
              <w:autoSpaceDN w:val="0"/>
              <w:spacing w:after="0" w:line="240" w:lineRule="auto"/>
              <w:rPr>
                <w:rFonts w:ascii="Times New Roman" w:eastAsia="Arial"/>
                <w:szCs w:val="22"/>
              </w:rPr>
            </w:pPr>
          </w:p>
        </w:tc>
      </w:tr>
    </w:tbl>
    <w:p w14:paraId="439C2C8E" w14:textId="77777777" w:rsidR="003D2239" w:rsidRPr="00D60D18" w:rsidRDefault="003D2239" w:rsidP="003D2239">
      <w:pPr>
        <w:widowControl w:val="0"/>
        <w:autoSpaceDE w:val="0"/>
        <w:autoSpaceDN w:val="0"/>
        <w:spacing w:before="8" w:after="0" w:line="240" w:lineRule="auto"/>
        <w:rPr>
          <w:rFonts w:eastAsia="Arial"/>
          <w:sz w:val="11"/>
        </w:rPr>
      </w:pPr>
    </w:p>
    <w:p w14:paraId="59661FAC" w14:textId="77777777" w:rsidR="003D2239" w:rsidRPr="00D60D18" w:rsidRDefault="003D2239" w:rsidP="003D2239">
      <w:pPr>
        <w:widowControl w:val="0"/>
        <w:autoSpaceDE w:val="0"/>
        <w:autoSpaceDN w:val="0"/>
        <w:spacing w:before="95" w:after="0" w:line="240" w:lineRule="auto"/>
        <w:ind w:left="1033"/>
        <w:rPr>
          <w:rFonts w:eastAsia="Arial"/>
        </w:rPr>
      </w:pPr>
      <w:r w:rsidRPr="00D60D18">
        <w:rPr>
          <w:rFonts w:eastAsia="Arial"/>
        </w:rPr>
        <w:t>hereby</w:t>
      </w:r>
      <w:r w:rsidRPr="00D60D18">
        <w:rPr>
          <w:rFonts w:eastAsia="Arial"/>
          <w:spacing w:val="-1"/>
        </w:rPr>
        <w:t xml:space="preserve"> </w:t>
      </w:r>
      <w:r w:rsidRPr="00D60D18">
        <w:rPr>
          <w:rFonts w:eastAsia="Arial"/>
        </w:rPr>
        <w:t>request</w:t>
      </w:r>
      <w:r w:rsidRPr="00D60D18">
        <w:rPr>
          <w:rFonts w:eastAsia="Arial"/>
          <w:spacing w:val="1"/>
        </w:rPr>
        <w:t xml:space="preserve"> </w:t>
      </w:r>
      <w:r w:rsidRPr="00D60D18">
        <w:rPr>
          <w:rFonts w:eastAsia="Arial"/>
        </w:rPr>
        <w:t>the</w:t>
      </w:r>
      <w:r w:rsidRPr="00D60D18">
        <w:rPr>
          <w:rFonts w:eastAsia="Arial"/>
          <w:spacing w:val="-2"/>
        </w:rPr>
        <w:t xml:space="preserve"> </w:t>
      </w:r>
      <w:r w:rsidRPr="00D60D18">
        <w:rPr>
          <w:rFonts w:eastAsia="Arial"/>
        </w:rPr>
        <w:t>following</w:t>
      </w:r>
      <w:r w:rsidRPr="00D60D18">
        <w:rPr>
          <w:rFonts w:eastAsia="Arial"/>
          <w:spacing w:val="-2"/>
        </w:rPr>
        <w:t xml:space="preserve"> </w:t>
      </w:r>
      <w:r w:rsidRPr="00D60D18">
        <w:rPr>
          <w:rFonts w:eastAsia="Arial"/>
        </w:rPr>
        <w:t>copy(</w:t>
      </w:r>
      <w:proofErr w:type="spellStart"/>
      <w:r w:rsidRPr="00D60D18">
        <w:rPr>
          <w:rFonts w:eastAsia="Arial"/>
        </w:rPr>
        <w:t>ies</w:t>
      </w:r>
      <w:proofErr w:type="spellEnd"/>
      <w:r w:rsidRPr="00D60D18">
        <w:rPr>
          <w:rFonts w:eastAsia="Arial"/>
        </w:rPr>
        <w:t>)</w:t>
      </w:r>
      <w:r w:rsidRPr="00D60D18">
        <w:rPr>
          <w:rFonts w:eastAsia="Arial"/>
          <w:spacing w:val="-1"/>
        </w:rPr>
        <w:t xml:space="preserve"> </w:t>
      </w:r>
      <w:r w:rsidRPr="00D60D18">
        <w:rPr>
          <w:rFonts w:eastAsia="Arial"/>
        </w:rPr>
        <w:t>of</w:t>
      </w:r>
      <w:r w:rsidRPr="00D60D18">
        <w:rPr>
          <w:rFonts w:eastAsia="Arial"/>
          <w:spacing w:val="-4"/>
        </w:rPr>
        <w:t xml:space="preserve"> </w:t>
      </w:r>
      <w:r w:rsidRPr="00D60D18">
        <w:rPr>
          <w:rFonts w:eastAsia="Arial"/>
        </w:rPr>
        <w:t>the</w:t>
      </w:r>
      <w:r w:rsidRPr="00D60D18">
        <w:rPr>
          <w:rFonts w:eastAsia="Arial"/>
          <w:spacing w:val="-6"/>
        </w:rPr>
        <w:t xml:space="preserve"> </w:t>
      </w:r>
      <w:r w:rsidRPr="00D60D18">
        <w:rPr>
          <w:rFonts w:eastAsia="Arial"/>
        </w:rPr>
        <w:t>Guide:</w:t>
      </w:r>
    </w:p>
    <w:p w14:paraId="3DD9EC64" w14:textId="77777777" w:rsidR="003D2239" w:rsidRPr="00D60D18" w:rsidRDefault="003D2239" w:rsidP="003D2239">
      <w:pPr>
        <w:widowControl w:val="0"/>
        <w:autoSpaceDE w:val="0"/>
        <w:autoSpaceDN w:val="0"/>
        <w:spacing w:before="1" w:after="0" w:line="240" w:lineRule="auto"/>
        <w:rPr>
          <w:rFonts w:eastAsia="Arial"/>
        </w:rPr>
      </w:pPr>
    </w:p>
    <w:tbl>
      <w:tblPr>
        <w:tblW w:w="9468" w:type="dxa"/>
        <w:tblInd w:w="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2"/>
        <w:gridCol w:w="2401"/>
        <w:gridCol w:w="1605"/>
        <w:gridCol w:w="703"/>
        <w:gridCol w:w="2649"/>
        <w:gridCol w:w="1408"/>
      </w:tblGrid>
      <w:tr w:rsidR="003D2239" w:rsidRPr="00D60D18" w14:paraId="6759C209" w14:textId="77777777" w:rsidTr="00B02BF0">
        <w:trPr>
          <w:trHeight w:val="673"/>
        </w:trPr>
        <w:tc>
          <w:tcPr>
            <w:tcW w:w="3122" w:type="dxa"/>
            <w:gridSpan w:val="2"/>
            <w:tcBorders>
              <w:bottom w:val="single" w:sz="12" w:space="0" w:color="000000"/>
            </w:tcBorders>
            <w:shd w:val="clear" w:color="auto" w:fill="DCDCDC"/>
          </w:tcPr>
          <w:p w14:paraId="6C4E892C" w14:textId="77777777" w:rsidR="003D2239" w:rsidRPr="00D60D18" w:rsidRDefault="003D2239" w:rsidP="00B02BF0">
            <w:pPr>
              <w:widowControl w:val="0"/>
              <w:autoSpaceDE w:val="0"/>
              <w:autoSpaceDN w:val="0"/>
              <w:spacing w:before="11" w:after="0" w:line="240" w:lineRule="auto"/>
              <w:rPr>
                <w:rFonts w:eastAsia="Arial"/>
                <w:sz w:val="19"/>
                <w:szCs w:val="22"/>
              </w:rPr>
            </w:pPr>
          </w:p>
          <w:p w14:paraId="1BF15CD1" w14:textId="77777777" w:rsidR="003D2239" w:rsidRPr="00D60D18" w:rsidRDefault="003D2239" w:rsidP="00B02BF0">
            <w:pPr>
              <w:widowControl w:val="0"/>
              <w:autoSpaceDE w:val="0"/>
              <w:autoSpaceDN w:val="0"/>
              <w:spacing w:after="0" w:line="240" w:lineRule="auto"/>
              <w:ind w:left="426"/>
              <w:rPr>
                <w:rFonts w:eastAsia="Arial"/>
                <w:i/>
                <w:szCs w:val="22"/>
              </w:rPr>
            </w:pPr>
            <w:r w:rsidRPr="00D60D18">
              <w:rPr>
                <w:rFonts w:eastAsia="Arial"/>
                <w:szCs w:val="22"/>
              </w:rPr>
              <w:t>Language</w:t>
            </w:r>
            <w:r w:rsidRPr="00D60D18">
              <w:rPr>
                <w:rFonts w:eastAsia="Arial"/>
                <w:spacing w:val="-1"/>
                <w:szCs w:val="22"/>
              </w:rPr>
              <w:t xml:space="preserve"> </w:t>
            </w:r>
            <w:r w:rsidRPr="00D60D18">
              <w:rPr>
                <w:rFonts w:eastAsia="Arial"/>
                <w:i/>
                <w:szCs w:val="22"/>
              </w:rPr>
              <w:t>(mark with "X")</w:t>
            </w:r>
          </w:p>
        </w:tc>
        <w:tc>
          <w:tcPr>
            <w:tcW w:w="1558" w:type="dxa"/>
            <w:tcBorders>
              <w:right w:val="single" w:sz="12" w:space="0" w:color="000000"/>
            </w:tcBorders>
            <w:shd w:val="clear" w:color="auto" w:fill="DCDCDC"/>
          </w:tcPr>
          <w:p w14:paraId="15826CE9" w14:textId="77777777" w:rsidR="003D2239" w:rsidRPr="00D60D18" w:rsidRDefault="003D2239" w:rsidP="00B02BF0">
            <w:pPr>
              <w:widowControl w:val="0"/>
              <w:autoSpaceDE w:val="0"/>
              <w:autoSpaceDN w:val="0"/>
              <w:spacing w:before="11" w:after="0" w:line="240" w:lineRule="auto"/>
              <w:rPr>
                <w:rFonts w:eastAsia="Arial"/>
                <w:sz w:val="19"/>
                <w:szCs w:val="22"/>
              </w:rPr>
            </w:pPr>
          </w:p>
          <w:p w14:paraId="4798D5D9" w14:textId="77777777" w:rsidR="003D2239" w:rsidRPr="00D60D18" w:rsidRDefault="003D2239" w:rsidP="00B02BF0">
            <w:pPr>
              <w:widowControl w:val="0"/>
              <w:autoSpaceDE w:val="0"/>
              <w:autoSpaceDN w:val="0"/>
              <w:spacing w:after="0" w:line="240" w:lineRule="auto"/>
              <w:ind w:left="220"/>
              <w:rPr>
                <w:rFonts w:eastAsia="Arial"/>
                <w:szCs w:val="22"/>
              </w:rPr>
            </w:pPr>
            <w:r w:rsidRPr="00D60D18">
              <w:rPr>
                <w:rFonts w:eastAsia="Arial"/>
                <w:szCs w:val="22"/>
              </w:rPr>
              <w:t>No</w:t>
            </w:r>
            <w:r w:rsidRPr="00D60D18">
              <w:rPr>
                <w:rFonts w:eastAsia="Arial"/>
                <w:spacing w:val="-2"/>
                <w:szCs w:val="22"/>
              </w:rPr>
              <w:t xml:space="preserve"> </w:t>
            </w:r>
            <w:r w:rsidRPr="00D60D18">
              <w:rPr>
                <w:rFonts w:eastAsia="Arial"/>
                <w:szCs w:val="22"/>
              </w:rPr>
              <w:t>of</w:t>
            </w:r>
            <w:r w:rsidRPr="00D60D18">
              <w:rPr>
                <w:rFonts w:eastAsia="Arial"/>
                <w:spacing w:val="2"/>
                <w:szCs w:val="22"/>
              </w:rPr>
              <w:t xml:space="preserve"> </w:t>
            </w:r>
            <w:r w:rsidRPr="00D60D18">
              <w:rPr>
                <w:rFonts w:eastAsia="Arial"/>
                <w:szCs w:val="22"/>
              </w:rPr>
              <w:t>copies</w:t>
            </w:r>
          </w:p>
        </w:tc>
        <w:tc>
          <w:tcPr>
            <w:tcW w:w="3372" w:type="dxa"/>
            <w:gridSpan w:val="2"/>
            <w:tcBorders>
              <w:left w:val="single" w:sz="12" w:space="0" w:color="000000"/>
              <w:bottom w:val="single" w:sz="12" w:space="0" w:color="000000"/>
            </w:tcBorders>
            <w:shd w:val="clear" w:color="auto" w:fill="DCDCDC"/>
          </w:tcPr>
          <w:p w14:paraId="4D50D04E" w14:textId="77777777" w:rsidR="003D2239" w:rsidRPr="00D60D18" w:rsidRDefault="003D2239" w:rsidP="00B02BF0">
            <w:pPr>
              <w:widowControl w:val="0"/>
              <w:autoSpaceDE w:val="0"/>
              <w:autoSpaceDN w:val="0"/>
              <w:spacing w:before="11" w:after="0" w:line="240" w:lineRule="auto"/>
              <w:rPr>
                <w:rFonts w:eastAsia="Arial"/>
                <w:sz w:val="19"/>
                <w:szCs w:val="22"/>
              </w:rPr>
            </w:pPr>
          </w:p>
          <w:p w14:paraId="30541E72" w14:textId="67C37F38" w:rsidR="003D2239" w:rsidRPr="00D60D18" w:rsidRDefault="003D2239" w:rsidP="00B02BF0">
            <w:pPr>
              <w:widowControl w:val="0"/>
              <w:autoSpaceDE w:val="0"/>
              <w:autoSpaceDN w:val="0"/>
              <w:spacing w:after="0" w:line="240" w:lineRule="auto"/>
              <w:ind w:left="572"/>
              <w:rPr>
                <w:rFonts w:eastAsia="Arial"/>
                <w:i/>
                <w:szCs w:val="22"/>
              </w:rPr>
            </w:pPr>
            <w:r w:rsidRPr="00D60D18">
              <w:rPr>
                <w:rFonts w:eastAsia="Arial"/>
                <w:szCs w:val="22"/>
              </w:rPr>
              <w:t>Language</w:t>
            </w:r>
            <w:r w:rsidR="00F052C5">
              <w:rPr>
                <w:rFonts w:eastAsia="Arial"/>
                <w:szCs w:val="22"/>
              </w:rPr>
              <w:t xml:space="preserve"> </w:t>
            </w:r>
            <w:r w:rsidRPr="00D60D18">
              <w:rPr>
                <w:rFonts w:eastAsia="Arial"/>
                <w:i/>
                <w:szCs w:val="22"/>
              </w:rPr>
              <w:t>(mark</w:t>
            </w:r>
            <w:r w:rsidRPr="00D60D18">
              <w:rPr>
                <w:rFonts w:eastAsia="Arial"/>
                <w:i/>
                <w:spacing w:val="-1"/>
                <w:szCs w:val="22"/>
              </w:rPr>
              <w:t xml:space="preserve"> </w:t>
            </w:r>
            <w:r w:rsidRPr="00D60D18">
              <w:rPr>
                <w:rFonts w:eastAsia="Arial"/>
                <w:i/>
                <w:szCs w:val="22"/>
              </w:rPr>
              <w:t>with</w:t>
            </w:r>
            <w:r w:rsidRPr="00D60D18">
              <w:rPr>
                <w:rFonts w:eastAsia="Arial"/>
                <w:i/>
                <w:spacing w:val="-1"/>
                <w:szCs w:val="22"/>
              </w:rPr>
              <w:t xml:space="preserve"> </w:t>
            </w:r>
            <w:r w:rsidRPr="00D60D18">
              <w:rPr>
                <w:rFonts w:eastAsia="Arial"/>
                <w:i/>
                <w:szCs w:val="22"/>
              </w:rPr>
              <w:t>"X")</w:t>
            </w:r>
          </w:p>
        </w:tc>
        <w:tc>
          <w:tcPr>
            <w:tcW w:w="1416" w:type="dxa"/>
            <w:shd w:val="clear" w:color="auto" w:fill="DCDCDC"/>
          </w:tcPr>
          <w:p w14:paraId="2620DAA6" w14:textId="77777777" w:rsidR="003D2239" w:rsidRPr="00D60D18" w:rsidRDefault="003D2239" w:rsidP="00B02BF0">
            <w:pPr>
              <w:widowControl w:val="0"/>
              <w:autoSpaceDE w:val="0"/>
              <w:autoSpaceDN w:val="0"/>
              <w:spacing w:before="11" w:after="0" w:line="240" w:lineRule="auto"/>
              <w:rPr>
                <w:rFonts w:eastAsia="Arial"/>
                <w:sz w:val="19"/>
                <w:szCs w:val="22"/>
              </w:rPr>
            </w:pPr>
          </w:p>
          <w:p w14:paraId="5570E6F9" w14:textId="77777777" w:rsidR="003D2239" w:rsidRPr="00D60D18" w:rsidRDefault="003D2239" w:rsidP="00B02BF0">
            <w:pPr>
              <w:widowControl w:val="0"/>
              <w:autoSpaceDE w:val="0"/>
              <w:autoSpaceDN w:val="0"/>
              <w:spacing w:after="0" w:line="240" w:lineRule="auto"/>
              <w:ind w:left="149"/>
              <w:rPr>
                <w:rFonts w:eastAsia="Arial"/>
                <w:szCs w:val="22"/>
              </w:rPr>
            </w:pPr>
            <w:r w:rsidRPr="00D60D18">
              <w:rPr>
                <w:rFonts w:eastAsia="Arial"/>
                <w:szCs w:val="22"/>
              </w:rPr>
              <w:t>No</w:t>
            </w:r>
            <w:r w:rsidRPr="00D60D18">
              <w:rPr>
                <w:rFonts w:eastAsia="Arial"/>
                <w:spacing w:val="-2"/>
                <w:szCs w:val="22"/>
              </w:rPr>
              <w:t xml:space="preserve"> </w:t>
            </w:r>
            <w:r w:rsidRPr="00D60D18">
              <w:rPr>
                <w:rFonts w:eastAsia="Arial"/>
                <w:szCs w:val="22"/>
              </w:rPr>
              <w:t>of</w:t>
            </w:r>
            <w:r w:rsidRPr="00D60D18">
              <w:rPr>
                <w:rFonts w:eastAsia="Arial"/>
                <w:spacing w:val="2"/>
                <w:szCs w:val="22"/>
              </w:rPr>
              <w:t xml:space="preserve"> </w:t>
            </w:r>
            <w:r w:rsidRPr="00D60D18">
              <w:rPr>
                <w:rFonts w:eastAsia="Arial"/>
                <w:szCs w:val="22"/>
              </w:rPr>
              <w:t>copies</w:t>
            </w:r>
          </w:p>
        </w:tc>
      </w:tr>
      <w:tr w:rsidR="003D2239" w:rsidRPr="00D60D18" w14:paraId="7AC26702" w14:textId="77777777" w:rsidTr="00B02BF0">
        <w:trPr>
          <w:trHeight w:val="212"/>
        </w:trPr>
        <w:tc>
          <w:tcPr>
            <w:tcW w:w="706" w:type="dxa"/>
          </w:tcPr>
          <w:p w14:paraId="7975BC77"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2416" w:type="dxa"/>
            <w:shd w:val="clear" w:color="auto" w:fill="DCDCDC"/>
          </w:tcPr>
          <w:p w14:paraId="34CC2255" w14:textId="77777777" w:rsidR="003D2239" w:rsidRPr="00D60D18" w:rsidRDefault="003D2239" w:rsidP="00B02BF0">
            <w:pPr>
              <w:widowControl w:val="0"/>
              <w:autoSpaceDE w:val="0"/>
              <w:autoSpaceDN w:val="0"/>
              <w:spacing w:after="0" w:line="193" w:lineRule="exact"/>
              <w:ind w:left="110"/>
              <w:rPr>
                <w:rFonts w:eastAsia="Arial"/>
                <w:szCs w:val="22"/>
              </w:rPr>
            </w:pPr>
            <w:r w:rsidRPr="00D60D18">
              <w:rPr>
                <w:rFonts w:eastAsia="Arial"/>
                <w:szCs w:val="22"/>
              </w:rPr>
              <w:t>Sepedi</w:t>
            </w:r>
          </w:p>
        </w:tc>
        <w:tc>
          <w:tcPr>
            <w:tcW w:w="1558" w:type="dxa"/>
            <w:tcBorders>
              <w:right w:val="single" w:sz="12" w:space="0" w:color="000000"/>
            </w:tcBorders>
            <w:shd w:val="clear" w:color="auto" w:fill="DCDCDC"/>
          </w:tcPr>
          <w:p w14:paraId="164DEF86"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707" w:type="dxa"/>
            <w:tcBorders>
              <w:top w:val="thinThickMediumGap" w:sz="6" w:space="0" w:color="000000"/>
              <w:left w:val="single" w:sz="12" w:space="0" w:color="000000"/>
            </w:tcBorders>
          </w:tcPr>
          <w:p w14:paraId="46EA9696"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2665" w:type="dxa"/>
            <w:shd w:val="clear" w:color="auto" w:fill="DCDCDC"/>
          </w:tcPr>
          <w:p w14:paraId="309FC718" w14:textId="77777777" w:rsidR="003D2239" w:rsidRPr="00D60D18" w:rsidRDefault="003D2239" w:rsidP="00B02BF0">
            <w:pPr>
              <w:widowControl w:val="0"/>
              <w:autoSpaceDE w:val="0"/>
              <w:autoSpaceDN w:val="0"/>
              <w:spacing w:after="0" w:line="193" w:lineRule="exact"/>
              <w:ind w:left="106"/>
              <w:rPr>
                <w:rFonts w:eastAsia="Arial"/>
                <w:szCs w:val="22"/>
              </w:rPr>
            </w:pPr>
            <w:r w:rsidRPr="00D60D18">
              <w:rPr>
                <w:rFonts w:eastAsia="Arial"/>
                <w:szCs w:val="22"/>
              </w:rPr>
              <w:t>Sesotho</w:t>
            </w:r>
          </w:p>
        </w:tc>
        <w:tc>
          <w:tcPr>
            <w:tcW w:w="1416" w:type="dxa"/>
          </w:tcPr>
          <w:p w14:paraId="7CA5ABF2"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r>
      <w:tr w:rsidR="003D2239" w:rsidRPr="00D60D18" w14:paraId="4822B401" w14:textId="77777777" w:rsidTr="00B02BF0">
        <w:trPr>
          <w:trHeight w:val="212"/>
        </w:trPr>
        <w:tc>
          <w:tcPr>
            <w:tcW w:w="706" w:type="dxa"/>
          </w:tcPr>
          <w:p w14:paraId="0EF6C0EC"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2416" w:type="dxa"/>
            <w:shd w:val="clear" w:color="auto" w:fill="DCDCDC"/>
          </w:tcPr>
          <w:p w14:paraId="2B53E7B1" w14:textId="77777777" w:rsidR="003D2239" w:rsidRPr="00D60D18" w:rsidRDefault="003D2239" w:rsidP="00B02BF0">
            <w:pPr>
              <w:widowControl w:val="0"/>
              <w:autoSpaceDE w:val="0"/>
              <w:autoSpaceDN w:val="0"/>
              <w:spacing w:after="0" w:line="193" w:lineRule="exact"/>
              <w:ind w:left="110"/>
              <w:rPr>
                <w:rFonts w:eastAsia="Arial"/>
                <w:szCs w:val="22"/>
              </w:rPr>
            </w:pPr>
            <w:r w:rsidRPr="00D60D18">
              <w:rPr>
                <w:rFonts w:eastAsia="Arial"/>
                <w:szCs w:val="22"/>
              </w:rPr>
              <w:t>Setswana</w:t>
            </w:r>
          </w:p>
        </w:tc>
        <w:tc>
          <w:tcPr>
            <w:tcW w:w="1558" w:type="dxa"/>
            <w:tcBorders>
              <w:right w:val="single" w:sz="12" w:space="0" w:color="000000"/>
            </w:tcBorders>
            <w:shd w:val="clear" w:color="auto" w:fill="DCDCDC"/>
          </w:tcPr>
          <w:p w14:paraId="4CEC2F7E"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707" w:type="dxa"/>
            <w:tcBorders>
              <w:left w:val="single" w:sz="12" w:space="0" w:color="000000"/>
              <w:bottom w:val="thinThickMediumGap" w:sz="6" w:space="0" w:color="000000"/>
            </w:tcBorders>
          </w:tcPr>
          <w:p w14:paraId="1BE6C579"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2665" w:type="dxa"/>
            <w:shd w:val="clear" w:color="auto" w:fill="DCDCDC"/>
          </w:tcPr>
          <w:p w14:paraId="7F327E7B" w14:textId="77777777" w:rsidR="003D2239" w:rsidRPr="00D60D18" w:rsidRDefault="003D2239" w:rsidP="00B02BF0">
            <w:pPr>
              <w:widowControl w:val="0"/>
              <w:autoSpaceDE w:val="0"/>
              <w:autoSpaceDN w:val="0"/>
              <w:spacing w:after="0" w:line="193" w:lineRule="exact"/>
              <w:ind w:left="106"/>
              <w:rPr>
                <w:rFonts w:eastAsia="Arial"/>
                <w:szCs w:val="22"/>
              </w:rPr>
            </w:pPr>
            <w:r w:rsidRPr="00D60D18">
              <w:rPr>
                <w:rFonts w:eastAsia="Arial"/>
                <w:szCs w:val="22"/>
              </w:rPr>
              <w:t>siSwati</w:t>
            </w:r>
          </w:p>
        </w:tc>
        <w:tc>
          <w:tcPr>
            <w:tcW w:w="1416" w:type="dxa"/>
          </w:tcPr>
          <w:p w14:paraId="4F2B387B"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r>
      <w:tr w:rsidR="003D2239" w:rsidRPr="00D60D18" w14:paraId="732979F9" w14:textId="77777777" w:rsidTr="00B02BF0">
        <w:trPr>
          <w:trHeight w:val="202"/>
        </w:trPr>
        <w:tc>
          <w:tcPr>
            <w:tcW w:w="706" w:type="dxa"/>
            <w:tcBorders>
              <w:bottom w:val="thinThickMediumGap" w:sz="4" w:space="0" w:color="000000"/>
            </w:tcBorders>
          </w:tcPr>
          <w:p w14:paraId="766064B9"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2416" w:type="dxa"/>
            <w:shd w:val="clear" w:color="auto" w:fill="DCDCDC"/>
          </w:tcPr>
          <w:p w14:paraId="6B050FA8" w14:textId="77777777" w:rsidR="003D2239" w:rsidRPr="00D60D18" w:rsidRDefault="003D2239" w:rsidP="00B02BF0">
            <w:pPr>
              <w:widowControl w:val="0"/>
              <w:autoSpaceDE w:val="0"/>
              <w:autoSpaceDN w:val="0"/>
              <w:spacing w:after="0" w:line="183" w:lineRule="exact"/>
              <w:ind w:left="110"/>
              <w:rPr>
                <w:rFonts w:eastAsia="Arial"/>
                <w:szCs w:val="22"/>
              </w:rPr>
            </w:pPr>
            <w:r w:rsidRPr="00D60D18">
              <w:rPr>
                <w:rFonts w:eastAsia="Arial"/>
                <w:szCs w:val="22"/>
              </w:rPr>
              <w:t>Tshivenda</w:t>
            </w:r>
          </w:p>
        </w:tc>
        <w:tc>
          <w:tcPr>
            <w:tcW w:w="1558" w:type="dxa"/>
            <w:tcBorders>
              <w:right w:val="single" w:sz="12" w:space="0" w:color="000000"/>
            </w:tcBorders>
            <w:shd w:val="clear" w:color="auto" w:fill="DCDCDC"/>
          </w:tcPr>
          <w:p w14:paraId="3C368303"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707" w:type="dxa"/>
            <w:tcBorders>
              <w:top w:val="thickThinMediumGap" w:sz="6" w:space="0" w:color="000000"/>
              <w:left w:val="single" w:sz="12" w:space="0" w:color="000000"/>
              <w:bottom w:val="single" w:sz="12" w:space="0" w:color="000000"/>
            </w:tcBorders>
          </w:tcPr>
          <w:p w14:paraId="124CE1FC"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2665" w:type="dxa"/>
            <w:shd w:val="clear" w:color="auto" w:fill="DCDCDC"/>
          </w:tcPr>
          <w:p w14:paraId="2A86367F" w14:textId="77777777" w:rsidR="003D2239" w:rsidRPr="00D60D18" w:rsidRDefault="003D2239" w:rsidP="00B02BF0">
            <w:pPr>
              <w:widowControl w:val="0"/>
              <w:autoSpaceDE w:val="0"/>
              <w:autoSpaceDN w:val="0"/>
              <w:spacing w:after="0" w:line="183" w:lineRule="exact"/>
              <w:ind w:left="106"/>
              <w:rPr>
                <w:rFonts w:eastAsia="Arial"/>
                <w:szCs w:val="22"/>
              </w:rPr>
            </w:pPr>
            <w:r w:rsidRPr="00D60D18">
              <w:rPr>
                <w:rFonts w:eastAsia="Arial"/>
                <w:szCs w:val="22"/>
              </w:rPr>
              <w:t>Xitsonga</w:t>
            </w:r>
          </w:p>
        </w:tc>
        <w:tc>
          <w:tcPr>
            <w:tcW w:w="1416" w:type="dxa"/>
          </w:tcPr>
          <w:p w14:paraId="79E57795"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r>
      <w:tr w:rsidR="003D2239" w:rsidRPr="00D60D18" w14:paraId="15306A96" w14:textId="77777777" w:rsidTr="00B02BF0">
        <w:trPr>
          <w:trHeight w:val="220"/>
        </w:trPr>
        <w:tc>
          <w:tcPr>
            <w:tcW w:w="706" w:type="dxa"/>
            <w:tcBorders>
              <w:top w:val="thickThinMediumGap" w:sz="4" w:space="0" w:color="000000"/>
            </w:tcBorders>
          </w:tcPr>
          <w:p w14:paraId="19394690" w14:textId="77777777" w:rsidR="003D2239" w:rsidRPr="00D60D18" w:rsidRDefault="003D2239" w:rsidP="00B02BF0">
            <w:pPr>
              <w:widowControl w:val="0"/>
              <w:autoSpaceDE w:val="0"/>
              <w:autoSpaceDN w:val="0"/>
              <w:spacing w:after="0" w:line="193" w:lineRule="exact"/>
              <w:ind w:left="136"/>
              <w:rPr>
                <w:rFonts w:eastAsia="Arial"/>
                <w:sz w:val="19"/>
                <w:szCs w:val="22"/>
              </w:rPr>
            </w:pPr>
          </w:p>
        </w:tc>
        <w:tc>
          <w:tcPr>
            <w:tcW w:w="2416" w:type="dxa"/>
            <w:shd w:val="clear" w:color="auto" w:fill="DCDCDC"/>
          </w:tcPr>
          <w:p w14:paraId="4554B497" w14:textId="77777777" w:rsidR="003D2239" w:rsidRPr="00D60D18" w:rsidRDefault="003D2239" w:rsidP="00B02BF0">
            <w:pPr>
              <w:widowControl w:val="0"/>
              <w:autoSpaceDE w:val="0"/>
              <w:autoSpaceDN w:val="0"/>
              <w:spacing w:after="0" w:line="200" w:lineRule="exact"/>
              <w:ind w:left="110"/>
              <w:rPr>
                <w:rFonts w:eastAsia="Arial"/>
                <w:szCs w:val="22"/>
              </w:rPr>
            </w:pPr>
            <w:r w:rsidRPr="00D60D18">
              <w:rPr>
                <w:rFonts w:eastAsia="Arial"/>
                <w:szCs w:val="22"/>
              </w:rPr>
              <w:t>Afrikaans</w:t>
            </w:r>
          </w:p>
        </w:tc>
        <w:tc>
          <w:tcPr>
            <w:tcW w:w="1558" w:type="dxa"/>
            <w:tcBorders>
              <w:right w:val="single" w:sz="12" w:space="0" w:color="000000"/>
            </w:tcBorders>
            <w:shd w:val="clear" w:color="auto" w:fill="DCDCDC"/>
          </w:tcPr>
          <w:p w14:paraId="5DA0DA1F"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707" w:type="dxa"/>
            <w:tcBorders>
              <w:top w:val="single" w:sz="12" w:space="0" w:color="000000"/>
              <w:left w:val="single" w:sz="12" w:space="0" w:color="000000"/>
            </w:tcBorders>
          </w:tcPr>
          <w:p w14:paraId="7EDCCC39" w14:textId="77777777" w:rsidR="003D2239" w:rsidRPr="00D60D18" w:rsidRDefault="003D2239" w:rsidP="00B02BF0">
            <w:pPr>
              <w:widowControl w:val="0"/>
              <w:autoSpaceDE w:val="0"/>
              <w:autoSpaceDN w:val="0"/>
              <w:spacing w:after="0" w:line="193" w:lineRule="exact"/>
              <w:ind w:left="66"/>
              <w:rPr>
                <w:rFonts w:eastAsia="Arial"/>
                <w:sz w:val="19"/>
                <w:szCs w:val="22"/>
              </w:rPr>
            </w:pPr>
          </w:p>
        </w:tc>
        <w:tc>
          <w:tcPr>
            <w:tcW w:w="2665" w:type="dxa"/>
            <w:shd w:val="clear" w:color="auto" w:fill="DCDCDC"/>
          </w:tcPr>
          <w:p w14:paraId="7793954C" w14:textId="77777777" w:rsidR="003D2239" w:rsidRPr="00D60D18" w:rsidRDefault="003D2239" w:rsidP="00B02BF0">
            <w:pPr>
              <w:widowControl w:val="0"/>
              <w:autoSpaceDE w:val="0"/>
              <w:autoSpaceDN w:val="0"/>
              <w:spacing w:after="0" w:line="200" w:lineRule="exact"/>
              <w:ind w:left="106"/>
              <w:rPr>
                <w:rFonts w:eastAsia="Arial"/>
                <w:szCs w:val="22"/>
              </w:rPr>
            </w:pPr>
            <w:r w:rsidRPr="00D60D18">
              <w:rPr>
                <w:rFonts w:eastAsia="Arial"/>
                <w:szCs w:val="22"/>
              </w:rPr>
              <w:t>English</w:t>
            </w:r>
          </w:p>
        </w:tc>
        <w:tc>
          <w:tcPr>
            <w:tcW w:w="1416" w:type="dxa"/>
          </w:tcPr>
          <w:p w14:paraId="73D388B5"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r>
      <w:tr w:rsidR="003D2239" w:rsidRPr="00D60D18" w14:paraId="60B5948A" w14:textId="77777777" w:rsidTr="00B02BF0">
        <w:trPr>
          <w:trHeight w:val="220"/>
        </w:trPr>
        <w:tc>
          <w:tcPr>
            <w:tcW w:w="706" w:type="dxa"/>
          </w:tcPr>
          <w:p w14:paraId="7D75C671"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2416" w:type="dxa"/>
            <w:shd w:val="clear" w:color="auto" w:fill="DCDCDC"/>
          </w:tcPr>
          <w:p w14:paraId="2A4AE7F8" w14:textId="77777777" w:rsidR="003D2239" w:rsidRPr="00D60D18" w:rsidRDefault="003D2239" w:rsidP="00B02BF0">
            <w:pPr>
              <w:widowControl w:val="0"/>
              <w:autoSpaceDE w:val="0"/>
              <w:autoSpaceDN w:val="0"/>
              <w:spacing w:after="0" w:line="200" w:lineRule="exact"/>
              <w:ind w:left="110"/>
              <w:rPr>
                <w:rFonts w:eastAsia="Arial"/>
                <w:szCs w:val="22"/>
              </w:rPr>
            </w:pPr>
            <w:r w:rsidRPr="00D60D18">
              <w:rPr>
                <w:rFonts w:eastAsia="Arial"/>
                <w:szCs w:val="22"/>
              </w:rPr>
              <w:t>isiNdebele</w:t>
            </w:r>
          </w:p>
        </w:tc>
        <w:tc>
          <w:tcPr>
            <w:tcW w:w="1615" w:type="dxa"/>
            <w:tcBorders>
              <w:right w:val="single" w:sz="8" w:space="0" w:color="000000"/>
            </w:tcBorders>
            <w:shd w:val="clear" w:color="auto" w:fill="DCDCDC"/>
          </w:tcPr>
          <w:p w14:paraId="16B1E5F2"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650" w:type="dxa"/>
            <w:tcBorders>
              <w:left w:val="single" w:sz="8" w:space="0" w:color="000000"/>
              <w:bottom w:val="single" w:sz="12" w:space="0" w:color="000000"/>
            </w:tcBorders>
          </w:tcPr>
          <w:p w14:paraId="41CF2804"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2665" w:type="dxa"/>
            <w:shd w:val="clear" w:color="auto" w:fill="DCDCDC"/>
          </w:tcPr>
          <w:p w14:paraId="433EF6A6" w14:textId="77777777" w:rsidR="003D2239" w:rsidRPr="00D60D18" w:rsidRDefault="003D2239" w:rsidP="00B02BF0">
            <w:pPr>
              <w:widowControl w:val="0"/>
              <w:autoSpaceDE w:val="0"/>
              <w:autoSpaceDN w:val="0"/>
              <w:spacing w:after="0" w:line="200" w:lineRule="exact"/>
              <w:ind w:left="106"/>
              <w:rPr>
                <w:rFonts w:eastAsia="Arial"/>
                <w:szCs w:val="22"/>
              </w:rPr>
            </w:pPr>
            <w:r w:rsidRPr="00D60D18">
              <w:rPr>
                <w:rFonts w:eastAsia="Arial"/>
                <w:szCs w:val="22"/>
              </w:rPr>
              <w:t>isiXhosa</w:t>
            </w:r>
          </w:p>
        </w:tc>
        <w:tc>
          <w:tcPr>
            <w:tcW w:w="1416" w:type="dxa"/>
          </w:tcPr>
          <w:p w14:paraId="618905EF"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r>
      <w:tr w:rsidR="003D2239" w:rsidRPr="00D60D18" w14:paraId="485B0E53" w14:textId="77777777" w:rsidTr="00B02BF0">
        <w:trPr>
          <w:trHeight w:val="210"/>
        </w:trPr>
        <w:tc>
          <w:tcPr>
            <w:tcW w:w="706" w:type="dxa"/>
          </w:tcPr>
          <w:p w14:paraId="31104F7F"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2416" w:type="dxa"/>
            <w:shd w:val="clear" w:color="auto" w:fill="DCDCDC"/>
          </w:tcPr>
          <w:p w14:paraId="59C67B0D" w14:textId="77777777" w:rsidR="003D2239" w:rsidRPr="00D60D18" w:rsidRDefault="003D2239" w:rsidP="00B02BF0">
            <w:pPr>
              <w:widowControl w:val="0"/>
              <w:autoSpaceDE w:val="0"/>
              <w:autoSpaceDN w:val="0"/>
              <w:spacing w:after="0" w:line="190" w:lineRule="exact"/>
              <w:ind w:left="110"/>
              <w:rPr>
                <w:rFonts w:eastAsia="Arial"/>
                <w:szCs w:val="22"/>
              </w:rPr>
            </w:pPr>
            <w:r w:rsidRPr="00D60D18">
              <w:rPr>
                <w:rFonts w:eastAsia="Arial"/>
                <w:szCs w:val="22"/>
              </w:rPr>
              <w:t>isiZulu</w:t>
            </w:r>
          </w:p>
        </w:tc>
        <w:tc>
          <w:tcPr>
            <w:tcW w:w="1558" w:type="dxa"/>
            <w:tcBorders>
              <w:right w:val="single" w:sz="12" w:space="0" w:color="000000"/>
            </w:tcBorders>
            <w:shd w:val="clear" w:color="auto" w:fill="DCDCDC"/>
          </w:tcPr>
          <w:p w14:paraId="2E6B793E"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c>
          <w:tcPr>
            <w:tcW w:w="4788" w:type="dxa"/>
            <w:gridSpan w:val="3"/>
            <w:tcBorders>
              <w:top w:val="single" w:sz="12" w:space="0" w:color="000000"/>
              <w:left w:val="single" w:sz="12" w:space="0" w:color="000000"/>
              <w:bottom w:val="nil"/>
              <w:right w:val="nil"/>
            </w:tcBorders>
          </w:tcPr>
          <w:p w14:paraId="6C16F8FE" w14:textId="77777777" w:rsidR="003D2239" w:rsidRPr="00D60D18" w:rsidRDefault="003D2239" w:rsidP="00B02BF0">
            <w:pPr>
              <w:widowControl w:val="0"/>
              <w:autoSpaceDE w:val="0"/>
              <w:autoSpaceDN w:val="0"/>
              <w:spacing w:after="0" w:line="240" w:lineRule="auto"/>
              <w:rPr>
                <w:rFonts w:ascii="Times New Roman" w:eastAsia="Arial"/>
                <w:sz w:val="14"/>
                <w:szCs w:val="22"/>
              </w:rPr>
            </w:pPr>
          </w:p>
        </w:tc>
      </w:tr>
    </w:tbl>
    <w:p w14:paraId="68416F46" w14:textId="77777777" w:rsidR="003D2239" w:rsidRPr="00D60D18" w:rsidRDefault="003D2239" w:rsidP="003D2239">
      <w:pPr>
        <w:widowControl w:val="0"/>
        <w:autoSpaceDE w:val="0"/>
        <w:autoSpaceDN w:val="0"/>
        <w:spacing w:before="6" w:after="0" w:line="240" w:lineRule="auto"/>
        <w:rPr>
          <w:rFonts w:eastAsia="Arial"/>
          <w:sz w:val="19"/>
        </w:rPr>
      </w:pPr>
    </w:p>
    <w:p w14:paraId="3156CA90" w14:textId="77777777" w:rsidR="003D2239" w:rsidRPr="00D60D18" w:rsidRDefault="003D2239" w:rsidP="003D2239">
      <w:pPr>
        <w:widowControl w:val="0"/>
        <w:autoSpaceDE w:val="0"/>
        <w:autoSpaceDN w:val="0"/>
        <w:spacing w:before="1" w:after="0" w:line="240" w:lineRule="auto"/>
        <w:ind w:left="1033"/>
        <w:rPr>
          <w:rFonts w:eastAsia="Arial"/>
          <w:i/>
          <w:szCs w:val="22"/>
        </w:rPr>
      </w:pPr>
      <w:r w:rsidRPr="00D60D18">
        <w:rPr>
          <w:rFonts w:eastAsia="Arial"/>
          <w:szCs w:val="22"/>
        </w:rPr>
        <w:t>Manner</w:t>
      </w:r>
      <w:r w:rsidRPr="00D60D18">
        <w:rPr>
          <w:rFonts w:eastAsia="Arial"/>
          <w:spacing w:val="-1"/>
          <w:szCs w:val="22"/>
        </w:rPr>
        <w:t xml:space="preserve"> </w:t>
      </w:r>
      <w:r w:rsidRPr="00D60D18">
        <w:rPr>
          <w:rFonts w:eastAsia="Arial"/>
          <w:szCs w:val="22"/>
        </w:rPr>
        <w:t>of</w:t>
      </w:r>
      <w:r w:rsidRPr="00D60D18">
        <w:rPr>
          <w:rFonts w:eastAsia="Arial"/>
          <w:spacing w:val="2"/>
          <w:szCs w:val="22"/>
        </w:rPr>
        <w:t xml:space="preserve"> </w:t>
      </w:r>
      <w:r w:rsidRPr="00D60D18">
        <w:rPr>
          <w:rFonts w:eastAsia="Arial"/>
          <w:szCs w:val="22"/>
        </w:rPr>
        <w:t>collection</w:t>
      </w:r>
      <w:r w:rsidRPr="00D60D18">
        <w:rPr>
          <w:rFonts w:eastAsia="Arial"/>
          <w:spacing w:val="-1"/>
          <w:szCs w:val="22"/>
        </w:rPr>
        <w:t xml:space="preserve"> </w:t>
      </w:r>
      <w:r w:rsidRPr="00D60D18">
        <w:rPr>
          <w:rFonts w:eastAsia="Arial"/>
          <w:i/>
          <w:szCs w:val="22"/>
        </w:rPr>
        <w:t>(mark</w:t>
      </w:r>
      <w:r w:rsidRPr="00D60D18">
        <w:rPr>
          <w:rFonts w:eastAsia="Arial"/>
          <w:i/>
          <w:spacing w:val="-4"/>
          <w:szCs w:val="22"/>
        </w:rPr>
        <w:t xml:space="preserve"> </w:t>
      </w:r>
      <w:r w:rsidRPr="00D60D18">
        <w:rPr>
          <w:rFonts w:eastAsia="Arial"/>
          <w:i/>
          <w:szCs w:val="22"/>
        </w:rPr>
        <w:t>with</w:t>
      </w:r>
      <w:r w:rsidRPr="00D60D18">
        <w:rPr>
          <w:rFonts w:eastAsia="Arial"/>
          <w:i/>
          <w:spacing w:val="-1"/>
          <w:szCs w:val="22"/>
        </w:rPr>
        <w:t xml:space="preserve"> </w:t>
      </w:r>
      <w:r w:rsidRPr="00D60D18">
        <w:rPr>
          <w:rFonts w:eastAsia="Arial"/>
          <w:i/>
          <w:szCs w:val="22"/>
        </w:rPr>
        <w:t>"x"):</w:t>
      </w:r>
    </w:p>
    <w:tbl>
      <w:tblPr>
        <w:tblW w:w="0" w:type="auto"/>
        <w:tblInd w:w="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7"/>
        <w:gridCol w:w="3011"/>
        <w:gridCol w:w="1815"/>
        <w:gridCol w:w="3007"/>
      </w:tblGrid>
      <w:tr w:rsidR="003D2239" w:rsidRPr="00D60D18" w14:paraId="53B2E78F" w14:textId="77777777" w:rsidTr="00B02BF0">
        <w:trPr>
          <w:trHeight w:val="455"/>
        </w:trPr>
        <w:tc>
          <w:tcPr>
            <w:tcW w:w="1637" w:type="dxa"/>
            <w:shd w:val="clear" w:color="auto" w:fill="DCDCDC"/>
          </w:tcPr>
          <w:p w14:paraId="69A5D2FF" w14:textId="77777777" w:rsidR="003D2239" w:rsidRPr="00D60D18" w:rsidRDefault="003D2239" w:rsidP="00B02BF0">
            <w:pPr>
              <w:widowControl w:val="0"/>
              <w:autoSpaceDE w:val="0"/>
              <w:autoSpaceDN w:val="0"/>
              <w:spacing w:after="0" w:line="226" w:lineRule="exact"/>
              <w:ind w:left="398" w:right="385" w:firstLine="24"/>
              <w:rPr>
                <w:rFonts w:eastAsia="Arial"/>
                <w:szCs w:val="22"/>
              </w:rPr>
            </w:pPr>
            <w:r w:rsidRPr="00D60D18">
              <w:rPr>
                <w:rFonts w:eastAsia="Arial"/>
                <w:szCs w:val="22"/>
              </w:rPr>
              <w:t>Personal</w:t>
            </w:r>
            <w:r w:rsidRPr="00D60D18">
              <w:rPr>
                <w:rFonts w:eastAsia="Arial"/>
                <w:spacing w:val="-53"/>
                <w:szCs w:val="22"/>
              </w:rPr>
              <w:t xml:space="preserve"> </w:t>
            </w:r>
            <w:r w:rsidRPr="00D60D18">
              <w:rPr>
                <w:rFonts w:eastAsia="Arial"/>
                <w:spacing w:val="-1"/>
                <w:szCs w:val="22"/>
              </w:rPr>
              <w:t>collection</w:t>
            </w:r>
          </w:p>
        </w:tc>
        <w:tc>
          <w:tcPr>
            <w:tcW w:w="3011" w:type="dxa"/>
            <w:shd w:val="clear" w:color="auto" w:fill="DCDCDC"/>
          </w:tcPr>
          <w:p w14:paraId="199C74EE" w14:textId="77777777" w:rsidR="003D2239" w:rsidRPr="00D60D18" w:rsidRDefault="003D2239" w:rsidP="00B02BF0">
            <w:pPr>
              <w:widowControl w:val="0"/>
              <w:autoSpaceDE w:val="0"/>
              <w:autoSpaceDN w:val="0"/>
              <w:spacing w:before="114" w:after="0" w:line="240" w:lineRule="auto"/>
              <w:ind w:left="840"/>
              <w:rPr>
                <w:rFonts w:eastAsia="Arial"/>
                <w:szCs w:val="22"/>
              </w:rPr>
            </w:pPr>
            <w:r w:rsidRPr="00D60D18">
              <w:rPr>
                <w:rFonts w:eastAsia="Arial"/>
                <w:szCs w:val="22"/>
              </w:rPr>
              <w:t>Postal</w:t>
            </w:r>
            <w:r w:rsidRPr="00D60D18">
              <w:rPr>
                <w:rFonts w:eastAsia="Arial"/>
                <w:spacing w:val="-1"/>
                <w:szCs w:val="22"/>
              </w:rPr>
              <w:t xml:space="preserve"> </w:t>
            </w:r>
            <w:r w:rsidRPr="00D60D18">
              <w:rPr>
                <w:rFonts w:eastAsia="Arial"/>
                <w:szCs w:val="22"/>
              </w:rPr>
              <w:t>address</w:t>
            </w:r>
          </w:p>
        </w:tc>
        <w:tc>
          <w:tcPr>
            <w:tcW w:w="1815" w:type="dxa"/>
            <w:shd w:val="clear" w:color="auto" w:fill="DCDCDC"/>
          </w:tcPr>
          <w:p w14:paraId="223E7E58" w14:textId="77777777" w:rsidR="003D2239" w:rsidRPr="00D60D18" w:rsidRDefault="003D2239" w:rsidP="00B02BF0">
            <w:pPr>
              <w:widowControl w:val="0"/>
              <w:autoSpaceDE w:val="0"/>
              <w:autoSpaceDN w:val="0"/>
              <w:spacing w:before="114" w:after="0" w:line="240" w:lineRule="auto"/>
              <w:ind w:left="484"/>
              <w:rPr>
                <w:rFonts w:eastAsia="Arial"/>
                <w:szCs w:val="22"/>
              </w:rPr>
            </w:pPr>
            <w:r w:rsidRPr="00D60D18">
              <w:rPr>
                <w:rFonts w:eastAsia="Arial"/>
                <w:szCs w:val="22"/>
              </w:rPr>
              <w:t>Facsimile</w:t>
            </w:r>
          </w:p>
        </w:tc>
        <w:tc>
          <w:tcPr>
            <w:tcW w:w="3007" w:type="dxa"/>
            <w:shd w:val="clear" w:color="auto" w:fill="DCDCDC"/>
          </w:tcPr>
          <w:p w14:paraId="5281AC11" w14:textId="77777777" w:rsidR="003D2239" w:rsidRPr="00D60D18" w:rsidRDefault="003D2239" w:rsidP="00B02BF0">
            <w:pPr>
              <w:widowControl w:val="0"/>
              <w:autoSpaceDE w:val="0"/>
              <w:autoSpaceDN w:val="0"/>
              <w:spacing w:after="0" w:line="226" w:lineRule="exact"/>
              <w:ind w:left="792" w:right="334" w:hanging="428"/>
              <w:rPr>
                <w:rFonts w:eastAsia="Arial"/>
                <w:szCs w:val="22"/>
              </w:rPr>
            </w:pPr>
            <w:r w:rsidRPr="00D60D18">
              <w:rPr>
                <w:rFonts w:eastAsia="Arial"/>
                <w:szCs w:val="22"/>
              </w:rPr>
              <w:t>Electronic communication</w:t>
            </w:r>
            <w:r w:rsidRPr="00D60D18">
              <w:rPr>
                <w:rFonts w:eastAsia="Arial"/>
                <w:spacing w:val="-53"/>
                <w:szCs w:val="22"/>
              </w:rPr>
              <w:t xml:space="preserve"> </w:t>
            </w:r>
            <w:r w:rsidRPr="00D60D18">
              <w:rPr>
                <w:rFonts w:eastAsia="Arial"/>
                <w:szCs w:val="22"/>
              </w:rPr>
              <w:t>(Please</w:t>
            </w:r>
            <w:r w:rsidRPr="00D60D18">
              <w:rPr>
                <w:rFonts w:eastAsia="Arial"/>
                <w:spacing w:val="-1"/>
                <w:szCs w:val="22"/>
              </w:rPr>
              <w:t xml:space="preserve"> </w:t>
            </w:r>
            <w:r w:rsidRPr="00D60D18">
              <w:rPr>
                <w:rFonts w:eastAsia="Arial"/>
                <w:szCs w:val="22"/>
              </w:rPr>
              <w:t>specify)</w:t>
            </w:r>
          </w:p>
        </w:tc>
      </w:tr>
      <w:tr w:rsidR="003D2239" w:rsidRPr="00D60D18" w14:paraId="483979C9" w14:textId="77777777" w:rsidTr="00B02BF0">
        <w:trPr>
          <w:trHeight w:val="690"/>
        </w:trPr>
        <w:tc>
          <w:tcPr>
            <w:tcW w:w="1637" w:type="dxa"/>
          </w:tcPr>
          <w:p w14:paraId="116A3B8F" w14:textId="77777777" w:rsidR="003D2239" w:rsidRPr="00D60D18" w:rsidRDefault="003D2239" w:rsidP="00B02BF0">
            <w:pPr>
              <w:widowControl w:val="0"/>
              <w:autoSpaceDE w:val="0"/>
              <w:autoSpaceDN w:val="0"/>
              <w:spacing w:after="0" w:line="240" w:lineRule="auto"/>
              <w:rPr>
                <w:rFonts w:ascii="Times New Roman" w:eastAsia="Arial"/>
                <w:szCs w:val="22"/>
              </w:rPr>
            </w:pPr>
          </w:p>
        </w:tc>
        <w:tc>
          <w:tcPr>
            <w:tcW w:w="3011" w:type="dxa"/>
          </w:tcPr>
          <w:p w14:paraId="337B91ED" w14:textId="77777777" w:rsidR="003D2239" w:rsidRPr="00D60D18" w:rsidRDefault="003D2239" w:rsidP="00B02BF0">
            <w:pPr>
              <w:widowControl w:val="0"/>
              <w:autoSpaceDE w:val="0"/>
              <w:autoSpaceDN w:val="0"/>
              <w:spacing w:after="0" w:line="240" w:lineRule="auto"/>
              <w:rPr>
                <w:rFonts w:ascii="Times New Roman" w:eastAsia="Arial"/>
                <w:szCs w:val="22"/>
              </w:rPr>
            </w:pPr>
          </w:p>
        </w:tc>
        <w:tc>
          <w:tcPr>
            <w:tcW w:w="1815" w:type="dxa"/>
          </w:tcPr>
          <w:p w14:paraId="2699F4AF" w14:textId="77777777" w:rsidR="003D2239" w:rsidRPr="00D60D18" w:rsidRDefault="003D2239" w:rsidP="00B02BF0">
            <w:pPr>
              <w:widowControl w:val="0"/>
              <w:autoSpaceDE w:val="0"/>
              <w:autoSpaceDN w:val="0"/>
              <w:spacing w:after="0" w:line="240" w:lineRule="auto"/>
              <w:rPr>
                <w:rFonts w:ascii="Times New Roman" w:eastAsia="Arial"/>
                <w:szCs w:val="22"/>
              </w:rPr>
            </w:pPr>
          </w:p>
        </w:tc>
        <w:tc>
          <w:tcPr>
            <w:tcW w:w="3007" w:type="dxa"/>
          </w:tcPr>
          <w:p w14:paraId="7B4CB144" w14:textId="77777777" w:rsidR="003D2239" w:rsidRPr="00D60D18" w:rsidRDefault="003D2239" w:rsidP="00B02BF0">
            <w:pPr>
              <w:widowControl w:val="0"/>
              <w:autoSpaceDE w:val="0"/>
              <w:autoSpaceDN w:val="0"/>
              <w:spacing w:after="0" w:line="240" w:lineRule="auto"/>
              <w:rPr>
                <w:rFonts w:ascii="Times New Roman" w:eastAsia="Arial"/>
                <w:szCs w:val="22"/>
              </w:rPr>
            </w:pPr>
          </w:p>
        </w:tc>
      </w:tr>
    </w:tbl>
    <w:p w14:paraId="6001E610" w14:textId="77777777" w:rsidR="003D2239" w:rsidRPr="00D60D18" w:rsidRDefault="003D2239" w:rsidP="003D2239">
      <w:pPr>
        <w:widowControl w:val="0"/>
        <w:autoSpaceDE w:val="0"/>
        <w:autoSpaceDN w:val="0"/>
        <w:spacing w:after="0" w:line="240" w:lineRule="auto"/>
        <w:rPr>
          <w:rFonts w:eastAsia="Arial"/>
          <w:i/>
          <w:sz w:val="22"/>
        </w:rPr>
      </w:pPr>
    </w:p>
    <w:p w14:paraId="43E3F00B" w14:textId="77777777" w:rsidR="003D2239" w:rsidRPr="00D60D18" w:rsidRDefault="003D2239" w:rsidP="003D2239">
      <w:pPr>
        <w:widowControl w:val="0"/>
        <w:autoSpaceDE w:val="0"/>
        <w:autoSpaceDN w:val="0"/>
        <w:spacing w:after="0" w:line="240" w:lineRule="auto"/>
        <w:rPr>
          <w:rFonts w:eastAsia="Arial"/>
          <w:i/>
          <w:sz w:val="22"/>
        </w:rPr>
      </w:pPr>
    </w:p>
    <w:p w14:paraId="1A7CB5FB" w14:textId="77777777" w:rsidR="003D2239" w:rsidRPr="00D60D18" w:rsidRDefault="003D2239" w:rsidP="003D2239">
      <w:pPr>
        <w:widowControl w:val="0"/>
        <w:tabs>
          <w:tab w:val="left" w:pos="4203"/>
          <w:tab w:val="left" w:pos="5849"/>
          <w:tab w:val="left" w:pos="8281"/>
          <w:tab w:val="left" w:pos="9615"/>
        </w:tabs>
        <w:autoSpaceDE w:val="0"/>
        <w:autoSpaceDN w:val="0"/>
        <w:spacing w:before="185" w:after="0" w:line="240" w:lineRule="auto"/>
        <w:ind w:left="1033"/>
        <w:rPr>
          <w:rFonts w:eastAsia="Arial"/>
        </w:rPr>
      </w:pPr>
      <w:r w:rsidRPr="00D60D18">
        <w:rPr>
          <w:rFonts w:eastAsia="Arial"/>
        </w:rPr>
        <w:t>Signed</w:t>
      </w:r>
      <w:r w:rsidRPr="00D60D18">
        <w:rPr>
          <w:rFonts w:eastAsia="Arial"/>
          <w:spacing w:val="-2"/>
        </w:rPr>
        <w:t xml:space="preserve"> </w:t>
      </w:r>
      <w:r w:rsidRPr="00D60D18">
        <w:rPr>
          <w:rFonts w:eastAsia="Arial"/>
        </w:rPr>
        <w:t>at</w:t>
      </w:r>
      <w:r w:rsidRPr="00D60D18">
        <w:rPr>
          <w:rFonts w:eastAsia="Arial"/>
          <w:u w:val="single"/>
        </w:rPr>
        <w:tab/>
      </w:r>
      <w:r w:rsidRPr="00D60D18">
        <w:rPr>
          <w:rFonts w:eastAsia="Arial"/>
        </w:rPr>
        <w:t>this</w:t>
      </w:r>
      <w:r w:rsidRPr="00D60D18">
        <w:rPr>
          <w:rFonts w:eastAsia="Arial"/>
          <w:u w:val="single"/>
        </w:rPr>
        <w:tab/>
      </w:r>
      <w:r w:rsidRPr="00D60D18">
        <w:rPr>
          <w:rFonts w:eastAsia="Arial"/>
        </w:rPr>
        <w:t>day</w:t>
      </w:r>
      <w:r w:rsidRPr="00D60D18">
        <w:rPr>
          <w:rFonts w:eastAsia="Arial"/>
          <w:spacing w:val="1"/>
        </w:rPr>
        <w:t xml:space="preserve"> </w:t>
      </w:r>
      <w:r w:rsidRPr="00D60D18">
        <w:rPr>
          <w:rFonts w:eastAsia="Arial"/>
        </w:rPr>
        <w:t>of</w:t>
      </w:r>
      <w:r w:rsidRPr="00D60D18">
        <w:rPr>
          <w:rFonts w:eastAsia="Arial"/>
          <w:u w:val="single"/>
        </w:rPr>
        <w:tab/>
      </w:r>
      <w:r w:rsidRPr="00D60D18">
        <w:rPr>
          <w:rFonts w:eastAsia="Arial"/>
        </w:rPr>
        <w:t xml:space="preserve">20 </w:t>
      </w:r>
      <w:r w:rsidRPr="00D60D18">
        <w:rPr>
          <w:rFonts w:eastAsia="Arial"/>
          <w:u w:val="single"/>
        </w:rPr>
        <w:t xml:space="preserve"> </w:t>
      </w:r>
      <w:r w:rsidRPr="00D60D18">
        <w:rPr>
          <w:rFonts w:eastAsia="Arial"/>
          <w:u w:val="single"/>
        </w:rPr>
        <w:tab/>
      </w:r>
    </w:p>
    <w:p w14:paraId="3D5E2BCF" w14:textId="77777777" w:rsidR="003D2239" w:rsidRPr="00D60D18" w:rsidRDefault="003D2239" w:rsidP="003D2239">
      <w:pPr>
        <w:widowControl w:val="0"/>
        <w:autoSpaceDE w:val="0"/>
        <w:autoSpaceDN w:val="0"/>
        <w:spacing w:after="0" w:line="240" w:lineRule="auto"/>
        <w:rPr>
          <w:rFonts w:eastAsia="Arial"/>
        </w:rPr>
      </w:pPr>
    </w:p>
    <w:p w14:paraId="60C384EE" w14:textId="77777777" w:rsidR="003D2239" w:rsidRPr="00D60D18" w:rsidRDefault="003D2239" w:rsidP="003D2239">
      <w:pPr>
        <w:widowControl w:val="0"/>
        <w:autoSpaceDE w:val="0"/>
        <w:autoSpaceDN w:val="0"/>
        <w:spacing w:after="0" w:line="240" w:lineRule="auto"/>
        <w:rPr>
          <w:rFonts w:eastAsia="Arial"/>
        </w:rPr>
      </w:pPr>
    </w:p>
    <w:p w14:paraId="47CF8B68" w14:textId="77777777" w:rsidR="003D2239" w:rsidRPr="00D60D18" w:rsidRDefault="003D2239" w:rsidP="003D2239">
      <w:pPr>
        <w:widowControl w:val="0"/>
        <w:autoSpaceDE w:val="0"/>
        <w:autoSpaceDN w:val="0"/>
        <w:spacing w:after="0" w:line="240" w:lineRule="auto"/>
        <w:rPr>
          <w:rFonts w:eastAsia="Arial"/>
        </w:rPr>
      </w:pPr>
    </w:p>
    <w:p w14:paraId="0023F2AC" w14:textId="77777777" w:rsidR="003D2239" w:rsidRPr="00D60D18" w:rsidRDefault="003D2239" w:rsidP="003D2239">
      <w:pPr>
        <w:widowControl w:val="0"/>
        <w:autoSpaceDE w:val="0"/>
        <w:autoSpaceDN w:val="0"/>
        <w:spacing w:before="6" w:after="0" w:line="240" w:lineRule="auto"/>
        <w:rPr>
          <w:rFonts w:eastAsia="Arial"/>
        </w:rPr>
      </w:pPr>
    </w:p>
    <w:p w14:paraId="7E215472" w14:textId="77777777" w:rsidR="003D2239" w:rsidRPr="00D60D18" w:rsidRDefault="003D2239" w:rsidP="003D2239">
      <w:pPr>
        <w:widowControl w:val="0"/>
        <w:tabs>
          <w:tab w:val="left" w:pos="4589"/>
        </w:tabs>
        <w:autoSpaceDE w:val="0"/>
        <w:autoSpaceDN w:val="0"/>
        <w:spacing w:after="0" w:line="235" w:lineRule="auto"/>
        <w:ind w:left="1033" w:right="7095"/>
        <w:rPr>
          <w:rFonts w:eastAsia="Arial"/>
        </w:rPr>
      </w:pPr>
      <w:r w:rsidRPr="00D60D18">
        <w:rPr>
          <w:rFonts w:eastAsia="Arial"/>
          <w:u w:val="single"/>
        </w:rPr>
        <w:t xml:space="preserve"> </w:t>
      </w:r>
      <w:r w:rsidRPr="00D60D18">
        <w:rPr>
          <w:rFonts w:eastAsia="Arial"/>
          <w:u w:val="single"/>
        </w:rPr>
        <w:tab/>
      </w:r>
      <w:r w:rsidRPr="00D60D18">
        <w:rPr>
          <w:rFonts w:eastAsia="Arial"/>
          <w:spacing w:val="-3"/>
        </w:rPr>
        <w:t>_</w:t>
      </w:r>
      <w:r w:rsidRPr="00D60D18">
        <w:rPr>
          <w:rFonts w:eastAsia="Arial"/>
          <w:spacing w:val="-53"/>
        </w:rPr>
        <w:t xml:space="preserve"> </w:t>
      </w:r>
      <w:r w:rsidRPr="00D60D18">
        <w:rPr>
          <w:rFonts w:eastAsia="Arial"/>
        </w:rPr>
        <w:t>Signature</w:t>
      </w:r>
      <w:r w:rsidRPr="00D60D18">
        <w:rPr>
          <w:rFonts w:eastAsia="Arial"/>
          <w:spacing w:val="-1"/>
        </w:rPr>
        <w:t xml:space="preserve"> </w:t>
      </w:r>
      <w:r w:rsidRPr="00D60D18">
        <w:rPr>
          <w:rFonts w:eastAsia="Arial"/>
        </w:rPr>
        <w:t>of</w:t>
      </w:r>
      <w:r w:rsidRPr="00D60D18">
        <w:rPr>
          <w:rFonts w:eastAsia="Arial"/>
          <w:spacing w:val="3"/>
        </w:rPr>
        <w:t xml:space="preserve"> </w:t>
      </w:r>
      <w:r w:rsidRPr="00D60D18">
        <w:rPr>
          <w:rFonts w:eastAsia="Arial"/>
        </w:rPr>
        <w:t>requester</w:t>
      </w:r>
    </w:p>
    <w:p w14:paraId="5FB1A0CF" w14:textId="77777777" w:rsidR="003D2239" w:rsidRPr="00D60D18" w:rsidRDefault="003D2239" w:rsidP="003D2239">
      <w:pPr>
        <w:pStyle w:val="Heading2"/>
        <w:widowControl w:val="0"/>
        <w:numPr>
          <w:ilvl w:val="0"/>
          <w:numId w:val="0"/>
        </w:numPr>
        <w:jc w:val="left"/>
        <w:rPr>
          <w:b/>
          <w:bCs/>
          <w:lang w:val="en-ZA"/>
        </w:rPr>
      </w:pPr>
    </w:p>
    <w:p w14:paraId="3C73161E" w14:textId="77777777" w:rsidR="003D2239" w:rsidRPr="00D60D18" w:rsidRDefault="003D2239" w:rsidP="003D2239">
      <w:pPr>
        <w:rPr>
          <w:b/>
          <w:bCs/>
        </w:rPr>
      </w:pPr>
    </w:p>
    <w:p w14:paraId="26244C79" w14:textId="77777777" w:rsidR="003D2239" w:rsidRPr="00D60D18" w:rsidRDefault="003D2239" w:rsidP="003D2239">
      <w:pPr>
        <w:rPr>
          <w:b/>
          <w:bCs/>
        </w:rPr>
      </w:pPr>
      <w:r w:rsidRPr="00D60D18">
        <w:rPr>
          <w:b/>
          <w:bCs/>
        </w:rPr>
        <w:br w:type="page"/>
      </w:r>
    </w:p>
    <w:p w14:paraId="5996940C" w14:textId="77777777" w:rsidR="003D2239" w:rsidRPr="00D60D18" w:rsidRDefault="003D2239" w:rsidP="003D2239">
      <w:pPr>
        <w:pStyle w:val="Heading2"/>
        <w:widowControl w:val="0"/>
        <w:numPr>
          <w:ilvl w:val="0"/>
          <w:numId w:val="0"/>
        </w:numPr>
        <w:ind w:left="720" w:hanging="720"/>
        <w:jc w:val="left"/>
        <w:rPr>
          <w:b/>
          <w:bCs/>
          <w:lang w:val="en-ZA"/>
        </w:rPr>
      </w:pPr>
      <w:r w:rsidRPr="00D60D18">
        <w:rPr>
          <w:b/>
          <w:bCs/>
          <w:lang w:val="en-ZA"/>
        </w:rPr>
        <w:lastRenderedPageBreak/>
        <w:t>ANNEXURE B: RECORDS</w:t>
      </w:r>
    </w:p>
    <w:p w14:paraId="00BA8540" w14:textId="77777777" w:rsidR="003D2239" w:rsidRPr="00F052C5" w:rsidRDefault="003D2239" w:rsidP="003D2239">
      <w:pPr>
        <w:jc w:val="both"/>
      </w:pPr>
      <w:r w:rsidRPr="009A1A52">
        <w:t xml:space="preserve">The inclusion of any subject or category of records should not be taken as an </w:t>
      </w:r>
      <w:r w:rsidRPr="00F052C5">
        <w:t>indication that records falling within those subjects and/or categories will be made available under PAIA. In particular, certain grounds of refusal as set out in PAIA may be applicable to a request for such records.</w:t>
      </w:r>
    </w:p>
    <w:p w14:paraId="0E96A984" w14:textId="77777777" w:rsidR="003D2239" w:rsidRPr="00D60D18" w:rsidRDefault="003D2239" w:rsidP="003D2239">
      <w:pPr>
        <w:jc w:val="both"/>
      </w:pPr>
      <w:r w:rsidRPr="00D60D18">
        <w:t>The following categories of records are held by us:</w:t>
      </w:r>
    </w:p>
    <w:p w14:paraId="44F1E873" w14:textId="77777777" w:rsidR="003D2239" w:rsidRPr="00D60D18" w:rsidRDefault="003D2239" w:rsidP="003D2239">
      <w:pPr>
        <w:pStyle w:val="ListParagraph"/>
        <w:numPr>
          <w:ilvl w:val="0"/>
          <w:numId w:val="7"/>
        </w:numPr>
        <w:ind w:left="714" w:hanging="357"/>
        <w:contextualSpacing w:val="0"/>
        <w:jc w:val="both"/>
      </w:pPr>
      <w:r w:rsidRPr="00D60D18">
        <w:t>Statutory company information.</w:t>
      </w:r>
    </w:p>
    <w:p w14:paraId="0F6F4B4D" w14:textId="77777777" w:rsidR="003D2239" w:rsidRPr="00D60D18" w:rsidRDefault="003D2239" w:rsidP="003D2239">
      <w:pPr>
        <w:pStyle w:val="ListParagraph"/>
        <w:numPr>
          <w:ilvl w:val="0"/>
          <w:numId w:val="7"/>
        </w:numPr>
        <w:ind w:left="714" w:hanging="357"/>
        <w:contextualSpacing w:val="0"/>
        <w:jc w:val="both"/>
      </w:pPr>
      <w:r w:rsidRPr="00D60D18">
        <w:t>Financial and tax records.</w:t>
      </w:r>
    </w:p>
    <w:p w14:paraId="3BA877BA" w14:textId="77777777" w:rsidR="003D2239" w:rsidRPr="00D60D18" w:rsidRDefault="003D2239" w:rsidP="003D2239">
      <w:pPr>
        <w:pStyle w:val="ListParagraph"/>
        <w:numPr>
          <w:ilvl w:val="0"/>
          <w:numId w:val="7"/>
        </w:numPr>
        <w:ind w:left="714" w:hanging="357"/>
        <w:contextualSpacing w:val="0"/>
        <w:jc w:val="both"/>
      </w:pPr>
      <w:r w:rsidRPr="00D60D18">
        <w:t>Banking details.</w:t>
      </w:r>
    </w:p>
    <w:p w14:paraId="49060199" w14:textId="77777777" w:rsidR="003D2239" w:rsidRPr="00D60D18" w:rsidRDefault="003D2239" w:rsidP="003D2239">
      <w:pPr>
        <w:pStyle w:val="ListParagraph"/>
        <w:numPr>
          <w:ilvl w:val="0"/>
          <w:numId w:val="7"/>
        </w:numPr>
        <w:ind w:left="714" w:hanging="357"/>
        <w:contextualSpacing w:val="0"/>
        <w:jc w:val="both"/>
      </w:pPr>
      <w:r w:rsidRPr="00D60D18">
        <w:t>Human resources / Employment records.</w:t>
      </w:r>
    </w:p>
    <w:p w14:paraId="06781B0F" w14:textId="77777777" w:rsidR="003D2239" w:rsidRPr="00D60D18" w:rsidRDefault="003D2239" w:rsidP="003D2239">
      <w:pPr>
        <w:pStyle w:val="ListParagraph"/>
        <w:numPr>
          <w:ilvl w:val="0"/>
          <w:numId w:val="7"/>
        </w:numPr>
        <w:ind w:left="714" w:hanging="357"/>
        <w:contextualSpacing w:val="0"/>
        <w:jc w:val="both"/>
      </w:pPr>
      <w:r w:rsidRPr="00D60D18">
        <w:t>Intellectual property.</w:t>
      </w:r>
    </w:p>
    <w:p w14:paraId="48B2C512" w14:textId="77777777" w:rsidR="003D2239" w:rsidRPr="00D60D18" w:rsidRDefault="003D2239" w:rsidP="003D2239">
      <w:pPr>
        <w:pStyle w:val="ListParagraph"/>
        <w:numPr>
          <w:ilvl w:val="0"/>
          <w:numId w:val="7"/>
        </w:numPr>
        <w:ind w:left="714" w:hanging="357"/>
        <w:contextualSpacing w:val="0"/>
        <w:jc w:val="both"/>
      </w:pPr>
      <w:r w:rsidRPr="00D60D18">
        <w:t>Permits and licences.</w:t>
      </w:r>
    </w:p>
    <w:p w14:paraId="0D3F2D57" w14:textId="77777777" w:rsidR="003D2239" w:rsidRPr="00D60D18" w:rsidRDefault="003D2239" w:rsidP="003D2239">
      <w:pPr>
        <w:pStyle w:val="ListParagraph"/>
        <w:numPr>
          <w:ilvl w:val="0"/>
          <w:numId w:val="7"/>
        </w:numPr>
        <w:ind w:left="714" w:hanging="357"/>
        <w:contextualSpacing w:val="0"/>
        <w:jc w:val="both"/>
      </w:pPr>
      <w:r w:rsidRPr="00D60D18">
        <w:t>Insurance records.</w:t>
      </w:r>
    </w:p>
    <w:p w14:paraId="4BBB285D" w14:textId="77777777" w:rsidR="003D2239" w:rsidRPr="00D60D18" w:rsidRDefault="003D2239" w:rsidP="003D2239">
      <w:pPr>
        <w:pStyle w:val="ListParagraph"/>
        <w:numPr>
          <w:ilvl w:val="0"/>
          <w:numId w:val="7"/>
        </w:numPr>
        <w:ind w:left="714" w:hanging="357"/>
        <w:contextualSpacing w:val="0"/>
        <w:jc w:val="both"/>
      </w:pPr>
      <w:r w:rsidRPr="00D60D18">
        <w:t>Immovable and movable property.</w:t>
      </w:r>
    </w:p>
    <w:p w14:paraId="660855BE" w14:textId="77777777" w:rsidR="003D2239" w:rsidRPr="00D60D18" w:rsidRDefault="003D2239" w:rsidP="003D2239">
      <w:pPr>
        <w:pStyle w:val="ListParagraph"/>
        <w:numPr>
          <w:ilvl w:val="0"/>
          <w:numId w:val="7"/>
        </w:numPr>
        <w:ind w:left="714" w:hanging="357"/>
        <w:contextualSpacing w:val="0"/>
        <w:jc w:val="both"/>
      </w:pPr>
      <w:r w:rsidRPr="00D60D18">
        <w:t>Information technology.</w:t>
      </w:r>
    </w:p>
    <w:p w14:paraId="68CE51AF" w14:textId="77777777" w:rsidR="003D2239" w:rsidRPr="00D60D18" w:rsidRDefault="003D2239" w:rsidP="003D2239">
      <w:pPr>
        <w:pStyle w:val="ListParagraph"/>
        <w:numPr>
          <w:ilvl w:val="0"/>
          <w:numId w:val="7"/>
        </w:numPr>
        <w:ind w:left="714" w:hanging="357"/>
        <w:contextualSpacing w:val="0"/>
        <w:jc w:val="both"/>
      </w:pPr>
      <w:r w:rsidRPr="00D60D18">
        <w:t>Specific agreements relating to our business activities.</w:t>
      </w:r>
    </w:p>
    <w:p w14:paraId="4E20837C" w14:textId="77777777" w:rsidR="003D2239" w:rsidRPr="00D60D18" w:rsidRDefault="003D2239" w:rsidP="003D2239">
      <w:pPr>
        <w:pStyle w:val="ListParagraph"/>
        <w:numPr>
          <w:ilvl w:val="0"/>
          <w:numId w:val="7"/>
        </w:numPr>
        <w:ind w:left="714" w:hanging="357"/>
        <w:contextualSpacing w:val="0"/>
        <w:jc w:val="both"/>
      </w:pPr>
      <w:r w:rsidRPr="00D60D18">
        <w:t>Policy documents.</w:t>
      </w:r>
    </w:p>
    <w:p w14:paraId="50610EE0" w14:textId="77777777" w:rsidR="003D2239" w:rsidRPr="00D60D18" w:rsidRDefault="003D2239" w:rsidP="003D2239">
      <w:pPr>
        <w:pStyle w:val="ListParagraph"/>
        <w:numPr>
          <w:ilvl w:val="0"/>
          <w:numId w:val="7"/>
        </w:numPr>
        <w:ind w:left="714" w:hanging="357"/>
        <w:contextualSpacing w:val="0"/>
        <w:jc w:val="both"/>
      </w:pPr>
      <w:r w:rsidRPr="00D60D18">
        <w:t>Miscellaneous agreements.</w:t>
      </w:r>
    </w:p>
    <w:p w14:paraId="3684979E" w14:textId="77777777" w:rsidR="003D2239" w:rsidRPr="00D60D18" w:rsidRDefault="003D2239" w:rsidP="003D2239">
      <w:pPr>
        <w:pStyle w:val="ListParagraph"/>
        <w:numPr>
          <w:ilvl w:val="0"/>
          <w:numId w:val="7"/>
        </w:numPr>
        <w:ind w:left="714" w:hanging="357"/>
        <w:contextualSpacing w:val="0"/>
        <w:jc w:val="both"/>
      </w:pPr>
      <w:r w:rsidRPr="00D60D18">
        <w:t>Internal and external correspondence.</w:t>
      </w:r>
    </w:p>
    <w:p w14:paraId="17B965FD" w14:textId="77777777" w:rsidR="003D2239" w:rsidRPr="00D60D18" w:rsidRDefault="003D2239" w:rsidP="003D2239">
      <w:pPr>
        <w:pStyle w:val="ListParagraph"/>
        <w:numPr>
          <w:ilvl w:val="0"/>
          <w:numId w:val="7"/>
        </w:numPr>
        <w:ind w:left="714" w:hanging="357"/>
        <w:contextualSpacing w:val="0"/>
        <w:jc w:val="both"/>
      </w:pPr>
      <w:r w:rsidRPr="00D60D18">
        <w:t>Information relating to legal proceedings.</w:t>
      </w:r>
    </w:p>
    <w:p w14:paraId="3E8A495E" w14:textId="77777777" w:rsidR="003D2239" w:rsidRPr="00D60D18" w:rsidRDefault="003D2239" w:rsidP="003D2239">
      <w:pPr>
        <w:pStyle w:val="ListParagraph"/>
        <w:numPr>
          <w:ilvl w:val="0"/>
          <w:numId w:val="7"/>
        </w:numPr>
        <w:ind w:left="714" w:hanging="357"/>
        <w:contextualSpacing w:val="0"/>
        <w:jc w:val="both"/>
      </w:pPr>
      <w:r w:rsidRPr="00D60D18">
        <w:t>Overseas interests and investments.</w:t>
      </w:r>
    </w:p>
    <w:p w14:paraId="5A2D664D" w14:textId="77777777" w:rsidR="003D2239" w:rsidRPr="00D60D18" w:rsidRDefault="003D2239" w:rsidP="003D2239">
      <w:pPr>
        <w:pStyle w:val="ListParagraph"/>
        <w:numPr>
          <w:ilvl w:val="0"/>
          <w:numId w:val="7"/>
        </w:numPr>
        <w:ind w:left="714" w:hanging="357"/>
        <w:contextualSpacing w:val="0"/>
        <w:jc w:val="both"/>
        <w:rPr>
          <w:b/>
          <w:bCs/>
        </w:rPr>
      </w:pPr>
      <w:r w:rsidRPr="00D60D18">
        <w:t>Records pertaining to our clients/customers.</w:t>
      </w:r>
    </w:p>
    <w:p w14:paraId="1ABA78EF" w14:textId="77777777" w:rsidR="003D2239" w:rsidRPr="00D60D18" w:rsidRDefault="003D2239" w:rsidP="003D2239">
      <w:pPr>
        <w:rPr>
          <w:b/>
          <w:bCs/>
        </w:rPr>
      </w:pPr>
      <w:r w:rsidRPr="00D60D18">
        <w:rPr>
          <w:b/>
          <w:bCs/>
        </w:rPr>
        <w:br w:type="page"/>
      </w:r>
    </w:p>
    <w:p w14:paraId="7EBE1DF2" w14:textId="77777777" w:rsidR="003D2239" w:rsidRPr="00D60D18" w:rsidRDefault="003D2239" w:rsidP="003D2239">
      <w:pPr>
        <w:pStyle w:val="Heading2"/>
        <w:widowControl w:val="0"/>
        <w:numPr>
          <w:ilvl w:val="0"/>
          <w:numId w:val="0"/>
        </w:numPr>
        <w:spacing w:after="0"/>
        <w:ind w:left="720" w:hanging="720"/>
        <w:jc w:val="left"/>
        <w:rPr>
          <w:b/>
          <w:bCs/>
          <w:lang w:val="en-ZA"/>
        </w:rPr>
      </w:pPr>
      <w:r w:rsidRPr="00D60D18">
        <w:rPr>
          <w:b/>
          <w:bCs/>
          <w:lang w:val="en-ZA"/>
        </w:rPr>
        <w:lastRenderedPageBreak/>
        <w:t>ANNEXURE C</w:t>
      </w:r>
    </w:p>
    <w:p w14:paraId="5E8FC4CC" w14:textId="77777777" w:rsidR="003D2239" w:rsidRPr="00D60D18" w:rsidRDefault="003D2239" w:rsidP="003D2239">
      <w:pPr>
        <w:pStyle w:val="Title"/>
        <w:rPr>
          <w:sz w:val="20"/>
          <w:szCs w:val="20"/>
          <w:lang w:val="en-ZA"/>
        </w:rPr>
      </w:pPr>
      <w:r w:rsidRPr="00D60D18">
        <w:rPr>
          <w:spacing w:val="-2"/>
          <w:w w:val="110"/>
          <w:sz w:val="20"/>
          <w:szCs w:val="20"/>
          <w:lang w:val="en-ZA"/>
        </w:rPr>
        <w:t>FORM2</w:t>
      </w:r>
    </w:p>
    <w:p w14:paraId="4C7DB7ED" w14:textId="77777777" w:rsidR="003D2239" w:rsidRPr="00D60D18" w:rsidRDefault="003D2239" w:rsidP="003D2239">
      <w:pPr>
        <w:pStyle w:val="Title"/>
        <w:spacing w:before="240"/>
        <w:ind w:right="30"/>
        <w:rPr>
          <w:sz w:val="20"/>
          <w:szCs w:val="20"/>
          <w:lang w:val="en-ZA"/>
        </w:rPr>
      </w:pPr>
      <w:r w:rsidRPr="00D60D18">
        <w:rPr>
          <w:w w:val="105"/>
          <w:sz w:val="20"/>
          <w:szCs w:val="20"/>
          <w:lang w:val="en-ZA"/>
        </w:rPr>
        <w:t>REQUEST</w:t>
      </w:r>
      <w:r w:rsidRPr="00D60D18">
        <w:rPr>
          <w:spacing w:val="-23"/>
          <w:w w:val="105"/>
          <w:sz w:val="20"/>
          <w:szCs w:val="20"/>
          <w:lang w:val="en-ZA"/>
        </w:rPr>
        <w:t xml:space="preserve"> </w:t>
      </w:r>
      <w:r w:rsidRPr="00D60D18">
        <w:rPr>
          <w:w w:val="105"/>
          <w:sz w:val="20"/>
          <w:szCs w:val="20"/>
          <w:lang w:val="en-ZA"/>
        </w:rPr>
        <w:t>FOR</w:t>
      </w:r>
      <w:r w:rsidRPr="00D60D18">
        <w:rPr>
          <w:spacing w:val="-18"/>
          <w:w w:val="105"/>
          <w:sz w:val="20"/>
          <w:szCs w:val="20"/>
          <w:lang w:val="en-ZA"/>
        </w:rPr>
        <w:t xml:space="preserve"> </w:t>
      </w:r>
      <w:r w:rsidRPr="00D60D18">
        <w:rPr>
          <w:w w:val="105"/>
          <w:sz w:val="20"/>
          <w:szCs w:val="20"/>
          <w:lang w:val="en-ZA"/>
        </w:rPr>
        <w:t>ACCESS</w:t>
      </w:r>
      <w:r w:rsidRPr="00D60D18">
        <w:rPr>
          <w:spacing w:val="-21"/>
          <w:w w:val="105"/>
          <w:sz w:val="20"/>
          <w:szCs w:val="20"/>
          <w:lang w:val="en-ZA"/>
        </w:rPr>
        <w:t xml:space="preserve"> </w:t>
      </w:r>
      <w:r w:rsidRPr="00D60D18">
        <w:rPr>
          <w:w w:val="105"/>
          <w:sz w:val="20"/>
          <w:szCs w:val="20"/>
          <w:lang w:val="en-ZA"/>
        </w:rPr>
        <w:t>TO</w:t>
      </w:r>
      <w:r w:rsidRPr="00D60D18">
        <w:rPr>
          <w:spacing w:val="-23"/>
          <w:w w:val="105"/>
          <w:sz w:val="20"/>
          <w:szCs w:val="20"/>
          <w:lang w:val="en-ZA"/>
        </w:rPr>
        <w:t xml:space="preserve"> </w:t>
      </w:r>
      <w:r w:rsidRPr="00D60D18">
        <w:rPr>
          <w:spacing w:val="-2"/>
          <w:w w:val="105"/>
          <w:sz w:val="20"/>
          <w:szCs w:val="20"/>
          <w:lang w:val="en-ZA"/>
        </w:rPr>
        <w:t>RECORD</w:t>
      </w:r>
    </w:p>
    <w:p w14:paraId="0E05D591" w14:textId="77777777" w:rsidR="003D2239" w:rsidRPr="00F052C5" w:rsidRDefault="003D2239" w:rsidP="003D2239">
      <w:pPr>
        <w:spacing w:before="19"/>
        <w:ind w:left="276" w:right="22"/>
        <w:jc w:val="center"/>
      </w:pPr>
      <w:r w:rsidRPr="009A1A52">
        <w:rPr>
          <w:w w:val="105"/>
        </w:rPr>
        <w:t>[Regulation</w:t>
      </w:r>
      <w:r w:rsidRPr="00B02BF0">
        <w:rPr>
          <w:spacing w:val="-3"/>
          <w:w w:val="105"/>
        </w:rPr>
        <w:t xml:space="preserve"> </w:t>
      </w:r>
      <w:r w:rsidRPr="00F052C5">
        <w:rPr>
          <w:color w:val="151515"/>
          <w:spacing w:val="-5"/>
          <w:w w:val="105"/>
        </w:rPr>
        <w:t>7]</w:t>
      </w:r>
    </w:p>
    <w:p w14:paraId="10DEE6AF" w14:textId="77777777" w:rsidR="003D2239" w:rsidRPr="00D60D18" w:rsidRDefault="003D2239" w:rsidP="003D2239">
      <w:pPr>
        <w:ind w:left="255"/>
        <w:rPr>
          <w:b/>
        </w:rPr>
      </w:pPr>
      <w:r w:rsidRPr="00D60D18">
        <w:rPr>
          <w:b/>
          <w:spacing w:val="-4"/>
          <w:w w:val="110"/>
        </w:rPr>
        <w:t>NOTE:</w:t>
      </w:r>
    </w:p>
    <w:p w14:paraId="5244743B" w14:textId="77777777" w:rsidR="003D2239" w:rsidRPr="00D60D18" w:rsidRDefault="003D2239" w:rsidP="003D2239">
      <w:pPr>
        <w:pStyle w:val="ListParagraph"/>
        <w:widowControl w:val="0"/>
        <w:numPr>
          <w:ilvl w:val="0"/>
          <w:numId w:val="9"/>
        </w:numPr>
        <w:tabs>
          <w:tab w:val="left" w:pos="694"/>
        </w:tabs>
        <w:autoSpaceDE w:val="0"/>
        <w:autoSpaceDN w:val="0"/>
        <w:spacing w:before="5" w:after="0" w:line="227" w:lineRule="exact"/>
        <w:ind w:left="694" w:hanging="424"/>
        <w:contextualSpacing w:val="0"/>
        <w:rPr>
          <w:i/>
          <w:color w:val="232323"/>
        </w:rPr>
      </w:pPr>
      <w:r w:rsidRPr="00D60D18">
        <w:rPr>
          <w:i/>
          <w:color w:val="151515"/>
        </w:rPr>
        <w:t>Proof</w:t>
      </w:r>
      <w:r w:rsidRPr="00D60D18">
        <w:rPr>
          <w:i/>
          <w:color w:val="151515"/>
          <w:spacing w:val="7"/>
        </w:rPr>
        <w:t xml:space="preserve"> </w:t>
      </w:r>
      <w:r w:rsidRPr="00D60D18">
        <w:rPr>
          <w:i/>
          <w:color w:val="232323"/>
        </w:rPr>
        <w:t>of</w:t>
      </w:r>
      <w:r w:rsidRPr="00D60D18">
        <w:rPr>
          <w:i/>
          <w:color w:val="232323"/>
          <w:spacing w:val="5"/>
        </w:rPr>
        <w:t xml:space="preserve"> </w:t>
      </w:r>
      <w:r w:rsidRPr="00D60D18">
        <w:rPr>
          <w:i/>
          <w:color w:val="232323"/>
        </w:rPr>
        <w:t>identity</w:t>
      </w:r>
      <w:r w:rsidRPr="00D60D18">
        <w:rPr>
          <w:i/>
          <w:color w:val="232323"/>
          <w:spacing w:val="6"/>
        </w:rPr>
        <w:t xml:space="preserve"> </w:t>
      </w:r>
      <w:r w:rsidRPr="00D60D18">
        <w:rPr>
          <w:i/>
          <w:color w:val="232323"/>
        </w:rPr>
        <w:t>must</w:t>
      </w:r>
      <w:r w:rsidRPr="00D60D18">
        <w:rPr>
          <w:i/>
          <w:color w:val="232323"/>
          <w:spacing w:val="-8"/>
        </w:rPr>
        <w:t xml:space="preserve"> </w:t>
      </w:r>
      <w:r w:rsidRPr="00D60D18">
        <w:rPr>
          <w:i/>
          <w:color w:val="151515"/>
        </w:rPr>
        <w:t>be</w:t>
      </w:r>
      <w:r w:rsidRPr="00D60D18">
        <w:rPr>
          <w:i/>
          <w:color w:val="151515"/>
          <w:spacing w:val="-15"/>
        </w:rPr>
        <w:t xml:space="preserve"> </w:t>
      </w:r>
      <w:r w:rsidRPr="00D60D18">
        <w:rPr>
          <w:i/>
          <w:color w:val="232323"/>
        </w:rPr>
        <w:t>attached</w:t>
      </w:r>
      <w:r w:rsidRPr="00D60D18">
        <w:rPr>
          <w:i/>
          <w:color w:val="232323"/>
          <w:spacing w:val="-2"/>
        </w:rPr>
        <w:t xml:space="preserve"> </w:t>
      </w:r>
      <w:r w:rsidRPr="00D60D18">
        <w:rPr>
          <w:i/>
          <w:color w:val="151515"/>
        </w:rPr>
        <w:t>by</w:t>
      </w:r>
      <w:r w:rsidRPr="00D60D18">
        <w:rPr>
          <w:i/>
          <w:color w:val="151515"/>
          <w:spacing w:val="-6"/>
        </w:rPr>
        <w:t xml:space="preserve"> </w:t>
      </w:r>
      <w:r w:rsidRPr="00D60D18">
        <w:rPr>
          <w:i/>
          <w:color w:val="151515"/>
        </w:rPr>
        <w:t>the</w:t>
      </w:r>
      <w:r w:rsidRPr="00D60D18">
        <w:rPr>
          <w:i/>
          <w:color w:val="151515"/>
          <w:spacing w:val="-2"/>
        </w:rPr>
        <w:t xml:space="preserve"> </w:t>
      </w:r>
      <w:r w:rsidRPr="00D60D18">
        <w:rPr>
          <w:i/>
          <w:color w:val="232323"/>
          <w:spacing w:val="-2"/>
        </w:rPr>
        <w:t>requester.</w:t>
      </w:r>
    </w:p>
    <w:p w14:paraId="272BDF2A" w14:textId="77777777" w:rsidR="003D2239" w:rsidRPr="00D60D18" w:rsidRDefault="003D2239" w:rsidP="003D2239">
      <w:pPr>
        <w:pStyle w:val="ListParagraph"/>
        <w:widowControl w:val="0"/>
        <w:numPr>
          <w:ilvl w:val="0"/>
          <w:numId w:val="9"/>
        </w:numPr>
        <w:tabs>
          <w:tab w:val="left" w:pos="691"/>
          <w:tab w:val="left" w:pos="695"/>
        </w:tabs>
        <w:autoSpaceDE w:val="0"/>
        <w:autoSpaceDN w:val="0"/>
        <w:spacing w:after="0" w:line="242" w:lineRule="auto"/>
        <w:ind w:right="232" w:hanging="438"/>
        <w:contextualSpacing w:val="0"/>
        <w:rPr>
          <w:color w:val="151515"/>
        </w:rPr>
      </w:pPr>
      <w:r w:rsidRPr="00D60D18">
        <w:rPr>
          <w:i/>
          <w:color w:val="151515"/>
        </w:rPr>
        <w:t>If</w:t>
      </w:r>
      <w:r w:rsidRPr="00D60D18">
        <w:rPr>
          <w:i/>
          <w:color w:val="151515"/>
          <w:spacing w:val="-4"/>
        </w:rPr>
        <w:t xml:space="preserve"> </w:t>
      </w:r>
      <w:r w:rsidRPr="00D60D18">
        <w:rPr>
          <w:i/>
          <w:color w:val="232323"/>
        </w:rPr>
        <w:t>requests made</w:t>
      </w:r>
      <w:r w:rsidRPr="00D60D18">
        <w:rPr>
          <w:i/>
          <w:color w:val="232323"/>
          <w:spacing w:val="-6"/>
        </w:rPr>
        <w:t xml:space="preserve"> </w:t>
      </w:r>
      <w:r w:rsidRPr="00D60D18">
        <w:rPr>
          <w:i/>
          <w:color w:val="232323"/>
        </w:rPr>
        <w:t>on</w:t>
      </w:r>
      <w:r w:rsidRPr="00D60D18">
        <w:rPr>
          <w:i/>
          <w:color w:val="232323"/>
          <w:spacing w:val="-14"/>
        </w:rPr>
        <w:t xml:space="preserve"> </w:t>
      </w:r>
      <w:r w:rsidRPr="00D60D18">
        <w:rPr>
          <w:i/>
          <w:color w:val="151515"/>
        </w:rPr>
        <w:t>behalf of</w:t>
      </w:r>
      <w:r w:rsidRPr="00D60D18">
        <w:rPr>
          <w:i/>
          <w:color w:val="151515"/>
          <w:spacing w:val="-6"/>
        </w:rPr>
        <w:t xml:space="preserve"> </w:t>
      </w:r>
      <w:r w:rsidRPr="00D60D18">
        <w:rPr>
          <w:i/>
          <w:color w:val="151515"/>
        </w:rPr>
        <w:t>another person</w:t>
      </w:r>
      <w:r w:rsidRPr="00D60D18">
        <w:rPr>
          <w:i/>
          <w:color w:val="3F4144"/>
        </w:rPr>
        <w:t>,</w:t>
      </w:r>
      <w:r w:rsidRPr="00D60D18">
        <w:rPr>
          <w:i/>
          <w:color w:val="3F4144"/>
          <w:spacing w:val="-1"/>
        </w:rPr>
        <w:t xml:space="preserve"> </w:t>
      </w:r>
      <w:r w:rsidRPr="00D60D18">
        <w:rPr>
          <w:i/>
          <w:color w:val="232323"/>
        </w:rPr>
        <w:t>proof of</w:t>
      </w:r>
      <w:r w:rsidRPr="00D60D18">
        <w:rPr>
          <w:i/>
          <w:color w:val="232323"/>
          <w:spacing w:val="-5"/>
        </w:rPr>
        <w:t xml:space="preserve"> </w:t>
      </w:r>
      <w:r w:rsidRPr="00D60D18">
        <w:rPr>
          <w:i/>
          <w:color w:val="232323"/>
        </w:rPr>
        <w:t>such</w:t>
      </w:r>
      <w:r w:rsidRPr="00D60D18">
        <w:rPr>
          <w:i/>
          <w:color w:val="232323"/>
          <w:spacing w:val="-1"/>
        </w:rPr>
        <w:t xml:space="preserve"> </w:t>
      </w:r>
      <w:r w:rsidRPr="00D60D18">
        <w:rPr>
          <w:i/>
          <w:color w:val="232323"/>
        </w:rPr>
        <w:t>authorisation</w:t>
      </w:r>
      <w:r w:rsidRPr="00D60D18">
        <w:rPr>
          <w:i/>
          <w:color w:val="505457"/>
        </w:rPr>
        <w:t xml:space="preserve">, </w:t>
      </w:r>
      <w:r w:rsidRPr="00D60D18">
        <w:rPr>
          <w:i/>
          <w:color w:val="232323"/>
        </w:rPr>
        <w:t>must be</w:t>
      </w:r>
      <w:r w:rsidRPr="00D60D18">
        <w:rPr>
          <w:i/>
          <w:color w:val="232323"/>
          <w:spacing w:val="-15"/>
        </w:rPr>
        <w:t xml:space="preserve"> </w:t>
      </w:r>
      <w:r w:rsidRPr="00D60D18">
        <w:rPr>
          <w:i/>
          <w:color w:val="232323"/>
        </w:rPr>
        <w:t>attached to</w:t>
      </w:r>
      <w:r w:rsidRPr="00D60D18">
        <w:rPr>
          <w:i/>
          <w:color w:val="232323"/>
          <w:spacing w:val="-9"/>
        </w:rPr>
        <w:t xml:space="preserve"> </w:t>
      </w:r>
      <w:r w:rsidRPr="00D60D18">
        <w:rPr>
          <w:i/>
          <w:color w:val="232323"/>
        </w:rPr>
        <w:t>thi</w:t>
      </w:r>
      <w:r w:rsidRPr="00D60D18">
        <w:rPr>
          <w:i/>
          <w:color w:val="3F4144"/>
        </w:rPr>
        <w:t xml:space="preserve">s </w:t>
      </w:r>
      <w:r w:rsidRPr="00D60D18">
        <w:rPr>
          <w:i/>
          <w:color w:val="232323"/>
          <w:spacing w:val="-2"/>
        </w:rPr>
        <w:t>form.</w:t>
      </w:r>
    </w:p>
    <w:p w14:paraId="591D1F08" w14:textId="77777777" w:rsidR="003D2239" w:rsidRPr="00D60D18" w:rsidRDefault="003D2239" w:rsidP="003D2239">
      <w:pPr>
        <w:spacing w:before="11"/>
        <w:rPr>
          <w:i/>
        </w:rPr>
      </w:pPr>
    </w:p>
    <w:p w14:paraId="4D3C4867" w14:textId="77777777" w:rsidR="003D2239" w:rsidRPr="00D60D18" w:rsidRDefault="003D2239" w:rsidP="003D2239">
      <w:pPr>
        <w:tabs>
          <w:tab w:val="left" w:pos="978"/>
        </w:tabs>
        <w:ind w:left="257"/>
      </w:pPr>
      <w:r w:rsidRPr="00D60D18">
        <w:rPr>
          <w:b/>
          <w:color w:val="151515"/>
          <w:spacing w:val="-5"/>
          <w:w w:val="110"/>
        </w:rPr>
        <w:t>TO:</w:t>
      </w:r>
      <w:r w:rsidRPr="00D60D18">
        <w:rPr>
          <w:b/>
          <w:color w:val="151515"/>
        </w:rPr>
        <w:tab/>
      </w:r>
      <w:r w:rsidRPr="00D60D18">
        <w:rPr>
          <w:w w:val="105"/>
        </w:rPr>
        <w:t>The</w:t>
      </w:r>
      <w:r w:rsidRPr="00D60D18">
        <w:rPr>
          <w:spacing w:val="-12"/>
          <w:w w:val="105"/>
        </w:rPr>
        <w:t xml:space="preserve"> </w:t>
      </w:r>
      <w:r w:rsidRPr="00D60D18">
        <w:rPr>
          <w:w w:val="105"/>
        </w:rPr>
        <w:t>Information</w:t>
      </w:r>
      <w:r w:rsidRPr="00D60D18">
        <w:rPr>
          <w:spacing w:val="5"/>
          <w:w w:val="105"/>
        </w:rPr>
        <w:t xml:space="preserve"> </w:t>
      </w:r>
      <w:r w:rsidRPr="00D60D18">
        <w:rPr>
          <w:color w:val="151515"/>
          <w:spacing w:val="-2"/>
          <w:w w:val="105"/>
        </w:rPr>
        <w:t>Officer</w:t>
      </w:r>
    </w:p>
    <w:p w14:paraId="1CB270BC" w14:textId="77777777" w:rsidR="003D2239" w:rsidRPr="009A1A52" w:rsidRDefault="003D2239" w:rsidP="003D2239">
      <w:pPr>
        <w:spacing w:before="3"/>
      </w:pPr>
      <w:r w:rsidRPr="00D60D18">
        <w:rPr>
          <w:noProof/>
        </w:rPr>
        <mc:AlternateContent>
          <mc:Choice Requires="wps">
            <w:drawing>
              <wp:anchor distT="0" distB="0" distL="0" distR="0" simplePos="0" relativeHeight="251659264" behindDoc="1" locked="0" layoutInCell="1" allowOverlap="1" wp14:anchorId="08FAEAC5" wp14:editId="1D0D3C9E">
                <wp:simplePos x="0" y="0"/>
                <wp:positionH relativeFrom="page">
                  <wp:posOffset>1363483</wp:posOffset>
                </wp:positionH>
                <wp:positionV relativeFrom="paragraph">
                  <wp:posOffset>126992</wp:posOffset>
                </wp:positionV>
                <wp:extent cx="1575435" cy="1270"/>
                <wp:effectExtent l="0" t="0" r="0" b="0"/>
                <wp:wrapTopAndBottom/>
                <wp:docPr id="540727990"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5435" cy="1270"/>
                        </a:xfrm>
                        <a:custGeom>
                          <a:avLst/>
                          <a:gdLst/>
                          <a:ahLst/>
                          <a:cxnLst/>
                          <a:rect l="l" t="t" r="r" b="b"/>
                          <a:pathLst>
                            <a:path w="1575435">
                              <a:moveTo>
                                <a:pt x="0" y="0"/>
                              </a:moveTo>
                              <a:lnTo>
                                <a:pt x="1575143" y="0"/>
                              </a:lnTo>
                            </a:path>
                          </a:pathLst>
                        </a:custGeom>
                        <a:ln w="49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F8A3BF" id="Graphic 2" o:spid="_x0000_s1026" style="position:absolute;margin-left:107.35pt;margin-top:10pt;width:124.0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575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" path="m,l1575143,e" filled="f" strokeweight=".1366mm">
                <v:path arrowok="t"/>
                <w10:wrap type="topAndBottom" anchorx="page"/>
              </v:shape>
            </w:pict>
          </mc:Fallback>
        </mc:AlternateContent>
      </w:r>
      <w:r w:rsidRPr="00D60D18">
        <w:rPr>
          <w:noProof/>
        </w:rPr>
        <mc:AlternateContent>
          <mc:Choice Requires="wps">
            <w:drawing>
              <wp:anchor distT="0" distB="0" distL="0" distR="0" simplePos="0" relativeHeight="251660288" behindDoc="1" locked="0" layoutInCell="1" allowOverlap="1" wp14:anchorId="1FDB43F4" wp14:editId="39CAB737">
                <wp:simplePos x="0" y="0"/>
                <wp:positionH relativeFrom="page">
                  <wp:posOffset>1363483</wp:posOffset>
                </wp:positionH>
                <wp:positionV relativeFrom="paragraph">
                  <wp:posOffset>274577</wp:posOffset>
                </wp:positionV>
                <wp:extent cx="1575435" cy="1270"/>
                <wp:effectExtent l="0" t="0" r="0" b="0"/>
                <wp:wrapTopAndBottom/>
                <wp:docPr id="873155475"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5435" cy="1270"/>
                        </a:xfrm>
                        <a:custGeom>
                          <a:avLst/>
                          <a:gdLst/>
                          <a:ahLst/>
                          <a:cxnLst/>
                          <a:rect l="l" t="t" r="r" b="b"/>
                          <a:pathLst>
                            <a:path w="1575435">
                              <a:moveTo>
                                <a:pt x="0" y="0"/>
                              </a:moveTo>
                              <a:lnTo>
                                <a:pt x="1575143" y="0"/>
                              </a:lnTo>
                            </a:path>
                          </a:pathLst>
                        </a:custGeom>
                        <a:ln w="49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70CE87" id="Graphic 3" o:spid="_x0000_s1026" style="position:absolute;margin-left:107.35pt;margin-top:21.6pt;width:124.0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575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" path="m,l1575143,e" filled="f" strokeweight=".1366mm">
                <v:path arrowok="t"/>
                <w10:wrap type="topAndBottom" anchorx="page"/>
              </v:shape>
            </w:pict>
          </mc:Fallback>
        </mc:AlternateContent>
      </w:r>
      <w:r w:rsidRPr="00D60D18">
        <w:rPr>
          <w:noProof/>
        </w:rPr>
        <mc:AlternateContent>
          <mc:Choice Requires="wps">
            <w:drawing>
              <wp:anchor distT="0" distB="0" distL="0" distR="0" simplePos="0" relativeHeight="251661312" behindDoc="1" locked="0" layoutInCell="1" allowOverlap="1" wp14:anchorId="30E38F13" wp14:editId="24F49A6E">
                <wp:simplePos x="0" y="0"/>
                <wp:positionH relativeFrom="page">
                  <wp:posOffset>1363483</wp:posOffset>
                </wp:positionH>
                <wp:positionV relativeFrom="paragraph">
                  <wp:posOffset>417243</wp:posOffset>
                </wp:positionV>
                <wp:extent cx="1575435" cy="1270"/>
                <wp:effectExtent l="0" t="0" r="0" b="0"/>
                <wp:wrapTopAndBottom/>
                <wp:docPr id="886407275"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5435" cy="1270"/>
                        </a:xfrm>
                        <a:custGeom>
                          <a:avLst/>
                          <a:gdLst/>
                          <a:ahLst/>
                          <a:cxnLst/>
                          <a:rect l="l" t="t" r="r" b="b"/>
                          <a:pathLst>
                            <a:path w="1575435">
                              <a:moveTo>
                                <a:pt x="0" y="0"/>
                              </a:moveTo>
                              <a:lnTo>
                                <a:pt x="1575143" y="0"/>
                              </a:lnTo>
                            </a:path>
                          </a:pathLst>
                        </a:custGeom>
                        <a:ln w="49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4ABC08" id="Graphic 4" o:spid="_x0000_s1026" style="position:absolute;margin-left:107.35pt;margin-top:32.85pt;width:124.0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575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" path="m,l1575143,e" filled="f" strokeweight=".1366mm">
                <v:path arrowok="t"/>
                <w10:wrap type="topAndBottom" anchorx="page"/>
              </v:shape>
            </w:pict>
          </mc:Fallback>
        </mc:AlternateContent>
      </w:r>
      <w:r w:rsidRPr="00D60D18">
        <w:rPr>
          <w:noProof/>
        </w:rPr>
        <mc:AlternateContent>
          <mc:Choice Requires="wps">
            <w:drawing>
              <wp:anchor distT="0" distB="0" distL="0" distR="0" simplePos="0" relativeHeight="251662336" behindDoc="1" locked="0" layoutInCell="1" allowOverlap="1" wp14:anchorId="56D52F39" wp14:editId="4B817F90">
                <wp:simplePos x="0" y="0"/>
                <wp:positionH relativeFrom="page">
                  <wp:posOffset>1363483</wp:posOffset>
                </wp:positionH>
                <wp:positionV relativeFrom="paragraph">
                  <wp:posOffset>564829</wp:posOffset>
                </wp:positionV>
                <wp:extent cx="157543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5435" cy="1270"/>
                        </a:xfrm>
                        <a:custGeom>
                          <a:avLst/>
                          <a:gdLst/>
                          <a:ahLst/>
                          <a:cxnLst/>
                          <a:rect l="l" t="t" r="r" b="b"/>
                          <a:pathLst>
                            <a:path w="1575435">
                              <a:moveTo>
                                <a:pt x="0" y="0"/>
                              </a:moveTo>
                              <a:lnTo>
                                <a:pt x="1575143" y="0"/>
                              </a:lnTo>
                            </a:path>
                          </a:pathLst>
                        </a:custGeom>
                        <a:ln w="49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8ACB9C" id="Graphic 5" o:spid="_x0000_s1026" style="position:absolute;margin-left:107.35pt;margin-top:44.45pt;width:124.0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575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" path="m,l1575143,e" filled="f" strokeweight=".1366mm">
                <v:path arrowok="t"/>
                <w10:wrap type="topAndBottom" anchorx="page"/>
              </v:shape>
            </w:pict>
          </mc:Fallback>
        </mc:AlternateContent>
      </w:r>
    </w:p>
    <w:p w14:paraId="049BA38F" w14:textId="77777777" w:rsidR="003D2239" w:rsidRPr="00F052C5" w:rsidRDefault="003D2239" w:rsidP="003D2239">
      <w:pPr>
        <w:spacing w:before="25"/>
        <w:ind w:left="720" w:firstLine="720"/>
        <w:rPr>
          <w:i/>
        </w:rPr>
      </w:pPr>
      <w:r w:rsidRPr="00F052C5">
        <w:rPr>
          <w:i/>
          <w:color w:val="232323"/>
          <w:spacing w:val="-2"/>
        </w:rPr>
        <w:t>(Address)</w:t>
      </w:r>
    </w:p>
    <w:p w14:paraId="61DE4E75" w14:textId="77777777" w:rsidR="003D2239" w:rsidRPr="00D60D18" w:rsidRDefault="003D2239" w:rsidP="003D2239">
      <w:pPr>
        <w:spacing w:before="1"/>
        <w:ind w:left="254"/>
      </w:pPr>
      <w:r w:rsidRPr="00D60D18">
        <w:rPr>
          <w:w w:val="105"/>
        </w:rPr>
        <w:t>E-mail</w:t>
      </w:r>
      <w:r w:rsidRPr="00D60D18">
        <w:rPr>
          <w:spacing w:val="1"/>
          <w:w w:val="105"/>
        </w:rPr>
        <w:t xml:space="preserve"> </w:t>
      </w:r>
      <w:r w:rsidRPr="00D60D18">
        <w:rPr>
          <w:color w:val="232323"/>
          <w:spacing w:val="-2"/>
          <w:w w:val="105"/>
        </w:rPr>
        <w:t>address: __________________________________</w:t>
      </w:r>
    </w:p>
    <w:p w14:paraId="2874D079" w14:textId="77777777" w:rsidR="003D2239" w:rsidRPr="00D60D18" w:rsidRDefault="003D2239" w:rsidP="003D2239">
      <w:pPr>
        <w:tabs>
          <w:tab w:val="left" w:pos="2416"/>
          <w:tab w:val="left" w:pos="5704"/>
        </w:tabs>
        <w:spacing w:before="1"/>
        <w:ind w:left="253"/>
      </w:pPr>
      <w:r w:rsidRPr="00D60D18">
        <w:rPr>
          <w:w w:val="105"/>
        </w:rPr>
        <w:t>Fax</w:t>
      </w:r>
      <w:r w:rsidRPr="00D60D18">
        <w:rPr>
          <w:spacing w:val="-1"/>
          <w:w w:val="110"/>
        </w:rPr>
        <w:t xml:space="preserve"> </w:t>
      </w:r>
      <w:r w:rsidRPr="00D60D18">
        <w:rPr>
          <w:color w:val="151515"/>
          <w:spacing w:val="-2"/>
          <w:w w:val="110"/>
        </w:rPr>
        <w:t>number:</w:t>
      </w:r>
      <w:r w:rsidRPr="00D60D18">
        <w:rPr>
          <w:color w:val="151515"/>
        </w:rPr>
        <w:tab/>
      </w:r>
      <w:r w:rsidRPr="00D60D18">
        <w:rPr>
          <w:color w:val="151515"/>
          <w:u w:val="single" w:color="000000"/>
        </w:rPr>
        <w:tab/>
      </w:r>
    </w:p>
    <w:p w14:paraId="246E7000" w14:textId="77777777" w:rsidR="003D2239" w:rsidRPr="00D60D18" w:rsidRDefault="003D2239" w:rsidP="003D2239">
      <w:pPr>
        <w:ind w:left="259"/>
        <w:rPr>
          <w:b/>
          <w:i/>
        </w:rPr>
      </w:pPr>
      <w:r w:rsidRPr="00D60D18">
        <w:rPr>
          <w:i/>
          <w:color w:val="232323"/>
        </w:rPr>
        <w:t>Mark</w:t>
      </w:r>
      <w:r w:rsidRPr="00D60D18">
        <w:rPr>
          <w:i/>
          <w:color w:val="232323"/>
          <w:spacing w:val="3"/>
        </w:rPr>
        <w:t xml:space="preserve"> </w:t>
      </w:r>
      <w:r w:rsidRPr="00D60D18">
        <w:rPr>
          <w:i/>
          <w:color w:val="232323"/>
        </w:rPr>
        <w:t>with</w:t>
      </w:r>
      <w:r w:rsidRPr="00D60D18">
        <w:rPr>
          <w:i/>
          <w:color w:val="232323"/>
          <w:spacing w:val="-2"/>
        </w:rPr>
        <w:t xml:space="preserve"> </w:t>
      </w:r>
      <w:r w:rsidRPr="00D60D18">
        <w:rPr>
          <w:i/>
          <w:color w:val="151515"/>
        </w:rPr>
        <w:t>an</w:t>
      </w:r>
      <w:r w:rsidRPr="00D60D18">
        <w:rPr>
          <w:i/>
          <w:color w:val="151515"/>
          <w:spacing w:val="9"/>
        </w:rPr>
        <w:t xml:space="preserve"> </w:t>
      </w:r>
      <w:r w:rsidRPr="00D60D18">
        <w:rPr>
          <w:b/>
          <w:i/>
          <w:color w:val="151515"/>
          <w:spacing w:val="-5"/>
        </w:rPr>
        <w:t>"X"</w:t>
      </w:r>
    </w:p>
    <w:p w14:paraId="3BCB72C3" w14:textId="77777777" w:rsidR="003D2239" w:rsidRPr="00D60D18" w:rsidRDefault="003D2239" w:rsidP="003D2239">
      <w:pPr>
        <w:pStyle w:val="ListParagraph"/>
        <w:numPr>
          <w:ilvl w:val="0"/>
          <w:numId w:val="10"/>
        </w:numPr>
        <w:tabs>
          <w:tab w:val="left" w:pos="983"/>
          <w:tab w:val="left" w:pos="4715"/>
        </w:tabs>
        <w:spacing w:before="18"/>
        <w:ind w:left="630"/>
      </w:pPr>
      <w:r w:rsidRPr="00D60D18">
        <w:rPr>
          <w:color w:val="151515"/>
          <w:w w:val="105"/>
        </w:rPr>
        <w:t>Request</w:t>
      </w:r>
      <w:r w:rsidRPr="00D60D18">
        <w:rPr>
          <w:color w:val="151515"/>
          <w:spacing w:val="6"/>
          <w:w w:val="105"/>
        </w:rPr>
        <w:t xml:space="preserve"> </w:t>
      </w:r>
      <w:r w:rsidRPr="00D60D18">
        <w:rPr>
          <w:color w:val="151515"/>
          <w:w w:val="105"/>
        </w:rPr>
        <w:t>is</w:t>
      </w:r>
      <w:r w:rsidRPr="00D60D18">
        <w:rPr>
          <w:color w:val="151515"/>
          <w:spacing w:val="7"/>
          <w:w w:val="105"/>
        </w:rPr>
        <w:t xml:space="preserve"> </w:t>
      </w:r>
      <w:r w:rsidRPr="00D60D18">
        <w:rPr>
          <w:color w:val="151515"/>
          <w:w w:val="105"/>
        </w:rPr>
        <w:t>made</w:t>
      </w:r>
      <w:r w:rsidRPr="00D60D18">
        <w:rPr>
          <w:color w:val="151515"/>
          <w:spacing w:val="-13"/>
          <w:w w:val="105"/>
        </w:rPr>
        <w:t xml:space="preserve"> </w:t>
      </w:r>
      <w:r w:rsidRPr="00D60D18">
        <w:rPr>
          <w:color w:val="151515"/>
          <w:w w:val="105"/>
        </w:rPr>
        <w:t>in</w:t>
      </w:r>
      <w:r w:rsidRPr="00D60D18">
        <w:rPr>
          <w:color w:val="151515"/>
          <w:spacing w:val="4"/>
          <w:w w:val="105"/>
        </w:rPr>
        <w:t xml:space="preserve"> </w:t>
      </w:r>
      <w:r w:rsidRPr="00D60D18">
        <w:rPr>
          <w:color w:val="151515"/>
          <w:w w:val="105"/>
        </w:rPr>
        <w:t>my</w:t>
      </w:r>
      <w:r w:rsidRPr="00D60D18">
        <w:rPr>
          <w:color w:val="151515"/>
          <w:spacing w:val="-1"/>
          <w:w w:val="105"/>
        </w:rPr>
        <w:t xml:space="preserve"> </w:t>
      </w:r>
      <w:r w:rsidRPr="00D60D18">
        <w:rPr>
          <w:color w:val="151515"/>
          <w:w w:val="105"/>
        </w:rPr>
        <w:t>own</w:t>
      </w:r>
      <w:r w:rsidRPr="00D60D18">
        <w:rPr>
          <w:color w:val="151515"/>
          <w:spacing w:val="-13"/>
          <w:w w:val="105"/>
        </w:rPr>
        <w:t xml:space="preserve"> </w:t>
      </w:r>
      <w:r w:rsidRPr="00D60D18">
        <w:rPr>
          <w:color w:val="151515"/>
          <w:spacing w:val="-4"/>
          <w:w w:val="105"/>
        </w:rPr>
        <w:t>name</w:t>
      </w:r>
      <w:r w:rsidRPr="00D60D18">
        <w:rPr>
          <w:color w:val="151515"/>
        </w:rPr>
        <w:tab/>
      </w:r>
      <w:r w:rsidRPr="009A1A52">
        <w:rPr>
          <w:color w:val="151515"/>
          <w:sz w:val="28"/>
          <w:szCs w:val="28"/>
        </w:rPr>
        <w:sym w:font="Symbol" w:char="F0A0"/>
      </w:r>
      <w:r w:rsidRPr="009A1A52">
        <w:rPr>
          <w:spacing w:val="75"/>
          <w:w w:val="150"/>
        </w:rPr>
        <w:t xml:space="preserve"> </w:t>
      </w:r>
      <w:r w:rsidRPr="00B02BF0">
        <w:rPr>
          <w:color w:val="151515"/>
          <w:w w:val="105"/>
        </w:rPr>
        <w:t>Request</w:t>
      </w:r>
      <w:r w:rsidRPr="00F052C5">
        <w:rPr>
          <w:color w:val="151515"/>
          <w:spacing w:val="-3"/>
          <w:w w:val="105"/>
        </w:rPr>
        <w:t xml:space="preserve"> </w:t>
      </w:r>
      <w:r w:rsidRPr="00F052C5">
        <w:rPr>
          <w:color w:val="151515"/>
          <w:w w:val="105"/>
        </w:rPr>
        <w:t>is</w:t>
      </w:r>
      <w:r w:rsidRPr="00F052C5">
        <w:rPr>
          <w:color w:val="151515"/>
          <w:spacing w:val="2"/>
          <w:w w:val="105"/>
        </w:rPr>
        <w:t xml:space="preserve"> </w:t>
      </w:r>
      <w:r w:rsidRPr="00D60D18">
        <w:rPr>
          <w:color w:val="151515"/>
          <w:w w:val="105"/>
        </w:rPr>
        <w:t>made</w:t>
      </w:r>
      <w:r w:rsidRPr="00D60D18">
        <w:rPr>
          <w:color w:val="151515"/>
          <w:spacing w:val="-7"/>
          <w:w w:val="105"/>
        </w:rPr>
        <w:t xml:space="preserve"> </w:t>
      </w:r>
      <w:r w:rsidRPr="00D60D18">
        <w:rPr>
          <w:color w:val="151515"/>
          <w:w w:val="105"/>
        </w:rPr>
        <w:t>on behalf</w:t>
      </w:r>
      <w:r w:rsidRPr="00D60D18">
        <w:rPr>
          <w:color w:val="151515"/>
          <w:spacing w:val="5"/>
          <w:w w:val="105"/>
        </w:rPr>
        <w:t xml:space="preserve"> </w:t>
      </w:r>
      <w:r w:rsidRPr="00D60D18">
        <w:rPr>
          <w:color w:val="232323"/>
          <w:w w:val="105"/>
        </w:rPr>
        <w:t>of</w:t>
      </w:r>
      <w:r w:rsidRPr="00D60D18">
        <w:rPr>
          <w:color w:val="232323"/>
          <w:spacing w:val="4"/>
          <w:w w:val="105"/>
        </w:rPr>
        <w:t xml:space="preserve"> </w:t>
      </w:r>
      <w:r w:rsidRPr="00D60D18">
        <w:rPr>
          <w:color w:val="151515"/>
          <w:w w:val="105"/>
        </w:rPr>
        <w:t>another</w:t>
      </w:r>
      <w:r w:rsidRPr="00D60D18">
        <w:rPr>
          <w:color w:val="151515"/>
          <w:spacing w:val="-7"/>
          <w:w w:val="105"/>
        </w:rPr>
        <w:t xml:space="preserve"> </w:t>
      </w:r>
      <w:r w:rsidRPr="00D60D18">
        <w:rPr>
          <w:color w:val="151515"/>
          <w:spacing w:val="-2"/>
          <w:w w:val="105"/>
        </w:rPr>
        <w:t>person</w:t>
      </w:r>
      <w:r w:rsidRPr="00D60D18">
        <w:rPr>
          <w:color w:val="3F4144"/>
          <w:spacing w:val="-2"/>
          <w:w w:val="105"/>
        </w:rPr>
        <w:t>.</w:t>
      </w: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17"/>
        <w:gridCol w:w="953"/>
        <w:gridCol w:w="2436"/>
        <w:gridCol w:w="96"/>
        <w:gridCol w:w="996"/>
        <w:gridCol w:w="1704"/>
        <w:gridCol w:w="981"/>
      </w:tblGrid>
      <w:tr w:rsidR="003D2239" w:rsidRPr="00D60D18" w14:paraId="3D3B6659" w14:textId="77777777" w:rsidTr="00B02BF0">
        <w:trPr>
          <w:trHeight w:val="677"/>
        </w:trPr>
        <w:tc>
          <w:tcPr>
            <w:tcW w:w="9371" w:type="dxa"/>
            <w:gridSpan w:val="7"/>
          </w:tcPr>
          <w:p w14:paraId="06FE769D" w14:textId="77777777" w:rsidR="003D2239" w:rsidRPr="00D60D18" w:rsidRDefault="003D2239" w:rsidP="00B02BF0">
            <w:pPr>
              <w:pStyle w:val="TableParagraph"/>
              <w:spacing w:before="27"/>
              <w:rPr>
                <w:sz w:val="20"/>
                <w:szCs w:val="20"/>
                <w:lang w:val="en-ZA"/>
              </w:rPr>
            </w:pPr>
          </w:p>
          <w:p w14:paraId="6B191B5B" w14:textId="77777777" w:rsidR="003D2239" w:rsidRPr="00D60D18" w:rsidRDefault="003D2239" w:rsidP="00B02BF0">
            <w:pPr>
              <w:pStyle w:val="TableParagraph"/>
              <w:ind w:left="149" w:right="123"/>
              <w:jc w:val="center"/>
              <w:rPr>
                <w:b/>
                <w:sz w:val="20"/>
                <w:szCs w:val="20"/>
                <w:lang w:val="en-ZA"/>
              </w:rPr>
            </w:pPr>
            <w:r w:rsidRPr="00D60D18">
              <w:rPr>
                <w:b/>
                <w:w w:val="105"/>
                <w:sz w:val="20"/>
                <w:szCs w:val="20"/>
                <w:lang w:val="en-ZA"/>
              </w:rPr>
              <w:t>PERSONAL</w:t>
            </w:r>
            <w:r w:rsidRPr="00D60D18">
              <w:rPr>
                <w:b/>
                <w:spacing w:val="-8"/>
                <w:w w:val="105"/>
                <w:sz w:val="20"/>
                <w:szCs w:val="20"/>
                <w:lang w:val="en-ZA"/>
              </w:rPr>
              <w:t xml:space="preserve"> </w:t>
            </w:r>
            <w:r w:rsidRPr="00D60D18">
              <w:rPr>
                <w:b/>
                <w:spacing w:val="-2"/>
                <w:w w:val="105"/>
                <w:sz w:val="20"/>
                <w:szCs w:val="20"/>
                <w:lang w:val="en-ZA"/>
              </w:rPr>
              <w:t>INFORMATION</w:t>
            </w:r>
          </w:p>
        </w:tc>
      </w:tr>
      <w:tr w:rsidR="003D2239" w:rsidRPr="00D60D18" w14:paraId="3E6DFEAB" w14:textId="77777777" w:rsidTr="00B02BF0">
        <w:trPr>
          <w:trHeight w:val="452"/>
        </w:trPr>
        <w:tc>
          <w:tcPr>
            <w:tcW w:w="2217" w:type="dxa"/>
          </w:tcPr>
          <w:p w14:paraId="2AD23A93" w14:textId="77777777" w:rsidR="003D2239" w:rsidRPr="00D60D18" w:rsidRDefault="003D2239" w:rsidP="00B02BF0">
            <w:pPr>
              <w:pStyle w:val="TableParagraph"/>
              <w:spacing w:before="129"/>
              <w:ind w:left="113"/>
              <w:rPr>
                <w:sz w:val="20"/>
                <w:szCs w:val="20"/>
                <w:lang w:val="en-ZA"/>
              </w:rPr>
            </w:pPr>
            <w:r w:rsidRPr="00D60D18">
              <w:rPr>
                <w:spacing w:val="-2"/>
                <w:w w:val="110"/>
                <w:sz w:val="20"/>
                <w:szCs w:val="20"/>
                <w:lang w:val="en-ZA"/>
              </w:rPr>
              <w:t>Full</w:t>
            </w:r>
            <w:r w:rsidRPr="00D60D18">
              <w:rPr>
                <w:spacing w:val="-10"/>
                <w:w w:val="110"/>
                <w:sz w:val="20"/>
                <w:szCs w:val="20"/>
                <w:lang w:val="en-ZA"/>
              </w:rPr>
              <w:t xml:space="preserve"> </w:t>
            </w:r>
            <w:r w:rsidRPr="00D60D18">
              <w:rPr>
                <w:color w:val="151515"/>
                <w:spacing w:val="-2"/>
                <w:w w:val="110"/>
                <w:sz w:val="20"/>
                <w:szCs w:val="20"/>
                <w:lang w:val="en-ZA"/>
              </w:rPr>
              <w:t>Names</w:t>
            </w:r>
          </w:p>
        </w:tc>
        <w:tc>
          <w:tcPr>
            <w:tcW w:w="7154" w:type="dxa"/>
            <w:gridSpan w:val="6"/>
          </w:tcPr>
          <w:p w14:paraId="5E1DF5DD" w14:textId="77777777" w:rsidR="003D2239" w:rsidRPr="00D60D18" w:rsidRDefault="003D2239" w:rsidP="00B02BF0">
            <w:pPr>
              <w:pStyle w:val="TableParagraph"/>
              <w:rPr>
                <w:sz w:val="20"/>
                <w:szCs w:val="20"/>
                <w:lang w:val="en-ZA"/>
              </w:rPr>
            </w:pPr>
          </w:p>
        </w:tc>
      </w:tr>
      <w:tr w:rsidR="003D2239" w:rsidRPr="00D60D18" w14:paraId="4263483B" w14:textId="77777777" w:rsidTr="00B02BF0">
        <w:trPr>
          <w:trHeight w:val="452"/>
        </w:trPr>
        <w:tc>
          <w:tcPr>
            <w:tcW w:w="2217" w:type="dxa"/>
          </w:tcPr>
          <w:p w14:paraId="1CCFC8BB" w14:textId="77777777" w:rsidR="003D2239" w:rsidRPr="00D60D18" w:rsidRDefault="003D2239" w:rsidP="00B02BF0">
            <w:pPr>
              <w:pStyle w:val="TableParagraph"/>
              <w:spacing w:before="129"/>
              <w:ind w:left="111"/>
              <w:rPr>
                <w:sz w:val="20"/>
                <w:szCs w:val="20"/>
                <w:lang w:val="en-ZA"/>
              </w:rPr>
            </w:pPr>
            <w:r w:rsidRPr="00D60D18">
              <w:rPr>
                <w:w w:val="105"/>
                <w:sz w:val="20"/>
                <w:szCs w:val="20"/>
                <w:lang w:val="en-ZA"/>
              </w:rPr>
              <w:t>Identity</w:t>
            </w:r>
            <w:r w:rsidRPr="00D60D18">
              <w:rPr>
                <w:spacing w:val="8"/>
                <w:w w:val="105"/>
                <w:sz w:val="20"/>
                <w:szCs w:val="20"/>
                <w:lang w:val="en-ZA"/>
              </w:rPr>
              <w:t xml:space="preserve"> </w:t>
            </w:r>
            <w:r w:rsidRPr="00D60D18">
              <w:rPr>
                <w:color w:val="151515"/>
                <w:spacing w:val="-2"/>
                <w:w w:val="105"/>
                <w:sz w:val="20"/>
                <w:szCs w:val="20"/>
                <w:lang w:val="en-ZA"/>
              </w:rPr>
              <w:t>Number</w:t>
            </w:r>
          </w:p>
        </w:tc>
        <w:tc>
          <w:tcPr>
            <w:tcW w:w="7154" w:type="dxa"/>
            <w:gridSpan w:val="6"/>
          </w:tcPr>
          <w:p w14:paraId="6A5462E8" w14:textId="77777777" w:rsidR="003D2239" w:rsidRPr="00D60D18" w:rsidRDefault="003D2239" w:rsidP="00B02BF0">
            <w:pPr>
              <w:pStyle w:val="TableParagraph"/>
              <w:rPr>
                <w:sz w:val="20"/>
                <w:szCs w:val="20"/>
                <w:lang w:val="en-ZA"/>
              </w:rPr>
            </w:pPr>
          </w:p>
        </w:tc>
      </w:tr>
      <w:tr w:rsidR="003D2239" w:rsidRPr="00D60D18" w14:paraId="4B5E7957" w14:textId="77777777" w:rsidTr="00B02BF0">
        <w:trPr>
          <w:trHeight w:val="909"/>
        </w:trPr>
        <w:tc>
          <w:tcPr>
            <w:tcW w:w="2217" w:type="dxa"/>
          </w:tcPr>
          <w:p w14:paraId="75D6D320" w14:textId="77777777" w:rsidR="003D2239" w:rsidRPr="00D60D18" w:rsidRDefault="003D2239" w:rsidP="00B02BF0">
            <w:pPr>
              <w:pStyle w:val="TableParagraph"/>
              <w:tabs>
                <w:tab w:val="left" w:pos="1124"/>
                <w:tab w:val="left" w:pos="1171"/>
                <w:tab w:val="left" w:pos="1601"/>
              </w:tabs>
              <w:spacing w:before="5" w:line="254" w:lineRule="auto"/>
              <w:ind w:left="117" w:right="72" w:hanging="5"/>
              <w:rPr>
                <w:sz w:val="20"/>
                <w:szCs w:val="20"/>
                <w:lang w:val="en-ZA"/>
              </w:rPr>
            </w:pPr>
            <w:r w:rsidRPr="00D60D18">
              <w:rPr>
                <w:color w:val="151515"/>
                <w:spacing w:val="-2"/>
                <w:w w:val="105"/>
                <w:sz w:val="20"/>
                <w:szCs w:val="20"/>
                <w:lang w:val="en-ZA"/>
              </w:rPr>
              <w:t>Capacity</w:t>
            </w:r>
            <w:r w:rsidRPr="00D60D18">
              <w:rPr>
                <w:color w:val="151515"/>
                <w:sz w:val="20"/>
                <w:szCs w:val="20"/>
                <w:lang w:val="en-ZA"/>
              </w:rPr>
              <w:t xml:space="preserve"> </w:t>
            </w:r>
            <w:r w:rsidRPr="00D60D18">
              <w:rPr>
                <w:color w:val="151515"/>
                <w:spacing w:val="-6"/>
                <w:w w:val="105"/>
                <w:sz w:val="20"/>
                <w:szCs w:val="20"/>
                <w:lang w:val="en-ZA"/>
              </w:rPr>
              <w:t>in</w:t>
            </w:r>
            <w:r w:rsidRPr="00D60D18">
              <w:rPr>
                <w:color w:val="151515"/>
                <w:sz w:val="20"/>
                <w:szCs w:val="20"/>
                <w:lang w:val="en-ZA"/>
              </w:rPr>
              <w:tab/>
            </w:r>
            <w:r w:rsidRPr="00D60D18">
              <w:rPr>
                <w:color w:val="151515"/>
                <w:spacing w:val="-2"/>
                <w:w w:val="105"/>
                <w:sz w:val="20"/>
                <w:szCs w:val="20"/>
                <w:lang w:val="en-ZA"/>
              </w:rPr>
              <w:t xml:space="preserve"> which request</w:t>
            </w:r>
            <w:r w:rsidRPr="00D60D18">
              <w:rPr>
                <w:color w:val="151515"/>
                <w:sz w:val="20"/>
                <w:szCs w:val="20"/>
                <w:lang w:val="en-ZA"/>
              </w:rPr>
              <w:t xml:space="preserve"> </w:t>
            </w:r>
            <w:proofErr w:type="gramStart"/>
            <w:r w:rsidRPr="00D60D18">
              <w:rPr>
                <w:spacing w:val="-5"/>
                <w:w w:val="105"/>
                <w:sz w:val="20"/>
                <w:szCs w:val="20"/>
                <w:lang w:val="en-ZA"/>
              </w:rPr>
              <w:t>is</w:t>
            </w:r>
            <w:r w:rsidRPr="00D60D18">
              <w:rPr>
                <w:sz w:val="20"/>
                <w:szCs w:val="20"/>
                <w:lang w:val="en-ZA"/>
              </w:rPr>
              <w:t xml:space="preserve"> </w:t>
            </w:r>
            <w:r w:rsidRPr="00D60D18">
              <w:rPr>
                <w:spacing w:val="-43"/>
                <w:sz w:val="20"/>
                <w:szCs w:val="20"/>
                <w:lang w:val="en-ZA"/>
              </w:rPr>
              <w:t xml:space="preserve"> </w:t>
            </w:r>
            <w:r w:rsidRPr="00D60D18">
              <w:rPr>
                <w:color w:val="151515"/>
                <w:w w:val="105"/>
                <w:sz w:val="20"/>
                <w:szCs w:val="20"/>
                <w:lang w:val="en-ZA"/>
              </w:rPr>
              <w:t>made</w:t>
            </w:r>
            <w:proofErr w:type="gramEnd"/>
          </w:p>
          <w:p w14:paraId="4D6E6EB5" w14:textId="77777777" w:rsidR="003D2239" w:rsidRPr="00D60D18" w:rsidRDefault="003D2239" w:rsidP="00B02BF0">
            <w:pPr>
              <w:pStyle w:val="TableParagraph"/>
              <w:spacing w:line="224" w:lineRule="exact"/>
              <w:ind w:left="119"/>
              <w:rPr>
                <w:i/>
                <w:sz w:val="20"/>
                <w:szCs w:val="20"/>
                <w:lang w:val="en-ZA"/>
              </w:rPr>
            </w:pPr>
            <w:r w:rsidRPr="00D60D18">
              <w:rPr>
                <w:i/>
                <w:color w:val="151515"/>
                <w:sz w:val="20"/>
                <w:szCs w:val="20"/>
                <w:lang w:val="en-ZA"/>
              </w:rPr>
              <w:t>(when</w:t>
            </w:r>
            <w:r w:rsidRPr="00D60D18">
              <w:rPr>
                <w:i/>
                <w:color w:val="151515"/>
                <w:spacing w:val="-5"/>
                <w:sz w:val="20"/>
                <w:szCs w:val="20"/>
                <w:lang w:val="en-ZA"/>
              </w:rPr>
              <w:t xml:space="preserve"> </w:t>
            </w:r>
            <w:r w:rsidRPr="00D60D18">
              <w:rPr>
                <w:i/>
                <w:color w:val="151515"/>
                <w:sz w:val="20"/>
                <w:szCs w:val="20"/>
                <w:lang w:val="en-ZA"/>
              </w:rPr>
              <w:t>made on</w:t>
            </w:r>
            <w:r w:rsidRPr="00D60D18">
              <w:rPr>
                <w:i/>
                <w:color w:val="151515"/>
                <w:spacing w:val="-14"/>
                <w:sz w:val="20"/>
                <w:szCs w:val="20"/>
                <w:lang w:val="en-ZA"/>
              </w:rPr>
              <w:t xml:space="preserve"> </w:t>
            </w:r>
            <w:r w:rsidRPr="00D60D18">
              <w:rPr>
                <w:i/>
                <w:color w:val="151515"/>
                <w:sz w:val="20"/>
                <w:szCs w:val="20"/>
                <w:lang w:val="en-ZA"/>
              </w:rPr>
              <w:t xml:space="preserve">behalf </w:t>
            </w:r>
            <w:r w:rsidRPr="00D60D18">
              <w:rPr>
                <w:i/>
                <w:color w:val="232323"/>
                <w:sz w:val="20"/>
                <w:szCs w:val="20"/>
                <w:lang w:val="en-ZA"/>
              </w:rPr>
              <w:t xml:space="preserve">of </w:t>
            </w:r>
            <w:r w:rsidRPr="00D60D18">
              <w:rPr>
                <w:i/>
                <w:color w:val="151515"/>
                <w:sz w:val="20"/>
                <w:szCs w:val="20"/>
                <w:lang w:val="en-ZA"/>
              </w:rPr>
              <w:t>another person)</w:t>
            </w:r>
          </w:p>
        </w:tc>
        <w:tc>
          <w:tcPr>
            <w:tcW w:w="7154" w:type="dxa"/>
            <w:gridSpan w:val="6"/>
          </w:tcPr>
          <w:p w14:paraId="2099E7CD" w14:textId="77777777" w:rsidR="003D2239" w:rsidRPr="00D60D18" w:rsidRDefault="003D2239" w:rsidP="00B02BF0">
            <w:pPr>
              <w:pStyle w:val="TableParagraph"/>
              <w:rPr>
                <w:sz w:val="20"/>
                <w:szCs w:val="20"/>
                <w:lang w:val="en-ZA"/>
              </w:rPr>
            </w:pPr>
          </w:p>
        </w:tc>
      </w:tr>
      <w:tr w:rsidR="003D2239" w:rsidRPr="00D60D18" w14:paraId="7B0F936A" w14:textId="77777777" w:rsidTr="00B02BF0">
        <w:trPr>
          <w:trHeight w:val="453"/>
        </w:trPr>
        <w:tc>
          <w:tcPr>
            <w:tcW w:w="2217" w:type="dxa"/>
          </w:tcPr>
          <w:p w14:paraId="0261DE98" w14:textId="77777777" w:rsidR="003D2239" w:rsidRPr="00D60D18" w:rsidRDefault="003D2239" w:rsidP="00B02BF0">
            <w:pPr>
              <w:pStyle w:val="TableParagraph"/>
              <w:spacing w:before="6"/>
              <w:ind w:left="114"/>
              <w:rPr>
                <w:sz w:val="20"/>
                <w:szCs w:val="20"/>
                <w:lang w:val="en-ZA"/>
              </w:rPr>
            </w:pPr>
            <w:r w:rsidRPr="00D60D18">
              <w:rPr>
                <w:w w:val="105"/>
                <w:sz w:val="20"/>
                <w:szCs w:val="20"/>
                <w:lang w:val="en-ZA"/>
              </w:rPr>
              <w:t>Postal</w:t>
            </w:r>
            <w:r w:rsidRPr="00D60D18">
              <w:rPr>
                <w:spacing w:val="3"/>
                <w:w w:val="105"/>
                <w:sz w:val="20"/>
                <w:szCs w:val="20"/>
                <w:lang w:val="en-ZA"/>
              </w:rPr>
              <w:t xml:space="preserve"> </w:t>
            </w:r>
            <w:r w:rsidRPr="00D60D18">
              <w:rPr>
                <w:color w:val="151515"/>
                <w:spacing w:val="-2"/>
                <w:w w:val="105"/>
                <w:sz w:val="20"/>
                <w:szCs w:val="20"/>
                <w:lang w:val="en-ZA"/>
              </w:rPr>
              <w:t>Address</w:t>
            </w:r>
          </w:p>
        </w:tc>
        <w:tc>
          <w:tcPr>
            <w:tcW w:w="7154" w:type="dxa"/>
            <w:gridSpan w:val="6"/>
          </w:tcPr>
          <w:p w14:paraId="7FA5147A" w14:textId="77777777" w:rsidR="003D2239" w:rsidRPr="00D60D18" w:rsidRDefault="003D2239" w:rsidP="00B02BF0">
            <w:pPr>
              <w:pStyle w:val="TableParagraph"/>
              <w:rPr>
                <w:sz w:val="20"/>
                <w:szCs w:val="20"/>
                <w:lang w:val="en-ZA"/>
              </w:rPr>
            </w:pPr>
          </w:p>
        </w:tc>
      </w:tr>
      <w:tr w:rsidR="003D2239" w:rsidRPr="00D60D18" w14:paraId="6B96592C" w14:textId="77777777" w:rsidTr="00B02BF0">
        <w:trPr>
          <w:trHeight w:val="444"/>
        </w:trPr>
        <w:tc>
          <w:tcPr>
            <w:tcW w:w="2217" w:type="dxa"/>
          </w:tcPr>
          <w:p w14:paraId="1F974D75" w14:textId="77777777" w:rsidR="003D2239" w:rsidRPr="00D60D18" w:rsidRDefault="003D2239" w:rsidP="00B02BF0">
            <w:pPr>
              <w:pStyle w:val="TableParagraph"/>
              <w:spacing w:line="216" w:lineRule="exact"/>
              <w:ind w:left="120"/>
              <w:rPr>
                <w:sz w:val="20"/>
                <w:szCs w:val="20"/>
                <w:lang w:val="en-ZA"/>
              </w:rPr>
            </w:pPr>
            <w:r w:rsidRPr="00D60D18">
              <w:rPr>
                <w:color w:val="151515"/>
                <w:w w:val="105"/>
                <w:sz w:val="20"/>
                <w:szCs w:val="20"/>
                <w:lang w:val="en-ZA"/>
              </w:rPr>
              <w:t>Street</w:t>
            </w:r>
            <w:r w:rsidRPr="00D60D18">
              <w:rPr>
                <w:color w:val="151515"/>
                <w:spacing w:val="-3"/>
                <w:w w:val="105"/>
                <w:sz w:val="20"/>
                <w:szCs w:val="20"/>
                <w:lang w:val="en-ZA"/>
              </w:rPr>
              <w:t xml:space="preserve"> </w:t>
            </w:r>
            <w:r w:rsidRPr="00D60D18">
              <w:rPr>
                <w:color w:val="151515"/>
                <w:spacing w:val="-2"/>
                <w:w w:val="105"/>
                <w:sz w:val="20"/>
                <w:szCs w:val="20"/>
                <w:lang w:val="en-ZA"/>
              </w:rPr>
              <w:t>Address</w:t>
            </w:r>
          </w:p>
        </w:tc>
        <w:tc>
          <w:tcPr>
            <w:tcW w:w="7154" w:type="dxa"/>
            <w:gridSpan w:val="6"/>
          </w:tcPr>
          <w:p w14:paraId="0A835667" w14:textId="77777777" w:rsidR="003D2239" w:rsidRPr="00D60D18" w:rsidRDefault="003D2239" w:rsidP="00B02BF0">
            <w:pPr>
              <w:pStyle w:val="TableParagraph"/>
              <w:rPr>
                <w:sz w:val="20"/>
                <w:szCs w:val="20"/>
                <w:lang w:val="en-ZA"/>
              </w:rPr>
            </w:pPr>
          </w:p>
        </w:tc>
      </w:tr>
      <w:tr w:rsidR="003D2239" w:rsidRPr="00D60D18" w14:paraId="30DDA310" w14:textId="77777777" w:rsidTr="00B02BF0">
        <w:trPr>
          <w:trHeight w:val="444"/>
        </w:trPr>
        <w:tc>
          <w:tcPr>
            <w:tcW w:w="2217" w:type="dxa"/>
          </w:tcPr>
          <w:p w14:paraId="01E7F030" w14:textId="77777777" w:rsidR="003D2239" w:rsidRPr="00D60D18" w:rsidRDefault="003D2239" w:rsidP="00B02BF0">
            <w:pPr>
              <w:pStyle w:val="TableParagraph"/>
              <w:spacing w:before="5"/>
              <w:ind w:left="114"/>
              <w:rPr>
                <w:sz w:val="20"/>
                <w:szCs w:val="20"/>
                <w:lang w:val="en-ZA"/>
              </w:rPr>
            </w:pPr>
            <w:r w:rsidRPr="00D60D18">
              <w:rPr>
                <w:w w:val="105"/>
                <w:sz w:val="20"/>
                <w:szCs w:val="20"/>
                <w:lang w:val="en-ZA"/>
              </w:rPr>
              <w:t>E-mail</w:t>
            </w:r>
            <w:r w:rsidRPr="00D60D18">
              <w:rPr>
                <w:spacing w:val="1"/>
                <w:w w:val="105"/>
                <w:sz w:val="20"/>
                <w:szCs w:val="20"/>
                <w:lang w:val="en-ZA"/>
              </w:rPr>
              <w:t xml:space="preserve"> </w:t>
            </w:r>
            <w:r w:rsidRPr="00D60D18">
              <w:rPr>
                <w:color w:val="151515"/>
                <w:spacing w:val="-2"/>
                <w:w w:val="105"/>
                <w:sz w:val="20"/>
                <w:szCs w:val="20"/>
                <w:lang w:val="en-ZA"/>
              </w:rPr>
              <w:t>Address</w:t>
            </w:r>
          </w:p>
        </w:tc>
        <w:tc>
          <w:tcPr>
            <w:tcW w:w="7154" w:type="dxa"/>
            <w:gridSpan w:val="6"/>
          </w:tcPr>
          <w:p w14:paraId="39F61703" w14:textId="77777777" w:rsidR="003D2239" w:rsidRPr="00D60D18" w:rsidRDefault="003D2239" w:rsidP="00B02BF0">
            <w:pPr>
              <w:pStyle w:val="TableParagraph"/>
              <w:rPr>
                <w:sz w:val="20"/>
                <w:szCs w:val="20"/>
                <w:lang w:val="en-ZA"/>
              </w:rPr>
            </w:pPr>
          </w:p>
        </w:tc>
      </w:tr>
      <w:tr w:rsidR="003D2239" w:rsidRPr="00D60D18" w14:paraId="511F573C" w14:textId="77777777" w:rsidTr="00B02BF0">
        <w:trPr>
          <w:trHeight w:val="359"/>
        </w:trPr>
        <w:tc>
          <w:tcPr>
            <w:tcW w:w="2217" w:type="dxa"/>
            <w:vMerge w:val="restart"/>
          </w:tcPr>
          <w:p w14:paraId="41C5668B" w14:textId="77777777" w:rsidR="003D2239" w:rsidRPr="00D60D18" w:rsidRDefault="003D2239" w:rsidP="00B02BF0">
            <w:pPr>
              <w:pStyle w:val="TableParagraph"/>
              <w:spacing w:before="143"/>
              <w:rPr>
                <w:sz w:val="20"/>
                <w:szCs w:val="20"/>
                <w:lang w:val="en-ZA"/>
              </w:rPr>
            </w:pPr>
          </w:p>
          <w:p w14:paraId="4CFBB225" w14:textId="77777777" w:rsidR="003D2239" w:rsidRPr="00D60D18" w:rsidRDefault="003D2239" w:rsidP="00B02BF0">
            <w:pPr>
              <w:pStyle w:val="TableParagraph"/>
              <w:ind w:left="112"/>
              <w:rPr>
                <w:sz w:val="20"/>
                <w:szCs w:val="20"/>
                <w:lang w:val="en-ZA"/>
              </w:rPr>
            </w:pPr>
            <w:r w:rsidRPr="00D60D18">
              <w:rPr>
                <w:color w:val="151515"/>
                <w:w w:val="105"/>
                <w:sz w:val="20"/>
                <w:szCs w:val="20"/>
                <w:lang w:val="en-ZA"/>
              </w:rPr>
              <w:t>Contact</w:t>
            </w:r>
            <w:r w:rsidRPr="00D60D18">
              <w:rPr>
                <w:color w:val="151515"/>
                <w:spacing w:val="-3"/>
                <w:w w:val="105"/>
                <w:sz w:val="20"/>
                <w:szCs w:val="20"/>
                <w:lang w:val="en-ZA"/>
              </w:rPr>
              <w:t xml:space="preserve"> </w:t>
            </w:r>
            <w:r w:rsidRPr="00D60D18">
              <w:rPr>
                <w:color w:val="151515"/>
                <w:spacing w:val="-2"/>
                <w:w w:val="105"/>
                <w:sz w:val="20"/>
                <w:szCs w:val="20"/>
                <w:lang w:val="en-ZA"/>
              </w:rPr>
              <w:t>Numbers</w:t>
            </w:r>
          </w:p>
        </w:tc>
        <w:tc>
          <w:tcPr>
            <w:tcW w:w="953" w:type="dxa"/>
            <w:tcBorders>
              <w:bottom w:val="single" w:sz="4" w:space="0" w:color="000000"/>
            </w:tcBorders>
          </w:tcPr>
          <w:p w14:paraId="6EEE1280" w14:textId="77777777" w:rsidR="003D2239" w:rsidRPr="00D60D18" w:rsidRDefault="003D2239" w:rsidP="00B02BF0">
            <w:pPr>
              <w:pStyle w:val="TableParagraph"/>
              <w:spacing w:before="129" w:line="210" w:lineRule="exact"/>
              <w:ind w:left="49" w:right="30"/>
              <w:jc w:val="center"/>
              <w:rPr>
                <w:sz w:val="20"/>
                <w:szCs w:val="20"/>
                <w:lang w:val="en-ZA"/>
              </w:rPr>
            </w:pPr>
            <w:r w:rsidRPr="00D60D18">
              <w:rPr>
                <w:w w:val="110"/>
                <w:sz w:val="20"/>
                <w:szCs w:val="20"/>
                <w:lang w:val="en-ZA"/>
              </w:rPr>
              <w:t>Tel.</w:t>
            </w:r>
            <w:r w:rsidRPr="00D60D18">
              <w:rPr>
                <w:spacing w:val="-15"/>
                <w:w w:val="110"/>
                <w:sz w:val="20"/>
                <w:szCs w:val="20"/>
                <w:lang w:val="en-ZA"/>
              </w:rPr>
              <w:t xml:space="preserve"> </w:t>
            </w:r>
            <w:r w:rsidRPr="00D60D18">
              <w:rPr>
                <w:color w:val="151515"/>
                <w:spacing w:val="-4"/>
                <w:w w:val="110"/>
                <w:sz w:val="20"/>
                <w:szCs w:val="20"/>
                <w:lang w:val="en-ZA"/>
              </w:rPr>
              <w:t>(B):</w:t>
            </w:r>
          </w:p>
        </w:tc>
        <w:tc>
          <w:tcPr>
            <w:tcW w:w="2436" w:type="dxa"/>
            <w:tcBorders>
              <w:bottom w:val="single" w:sz="4" w:space="0" w:color="000000"/>
              <w:right w:val="single" w:sz="4" w:space="0" w:color="auto"/>
            </w:tcBorders>
          </w:tcPr>
          <w:p w14:paraId="3E48A944" w14:textId="77777777" w:rsidR="003D2239" w:rsidRPr="00D60D18" w:rsidRDefault="003D2239" w:rsidP="00B02BF0">
            <w:pPr>
              <w:pStyle w:val="TableParagraph"/>
              <w:spacing w:line="312" w:lineRule="exact"/>
              <w:jc w:val="center"/>
              <w:rPr>
                <w:sz w:val="20"/>
                <w:szCs w:val="20"/>
                <w:lang w:val="en-ZA"/>
              </w:rPr>
            </w:pPr>
          </w:p>
        </w:tc>
        <w:tc>
          <w:tcPr>
            <w:tcW w:w="1080" w:type="dxa"/>
            <w:gridSpan w:val="2"/>
            <w:tcBorders>
              <w:left w:val="single" w:sz="4" w:space="0" w:color="auto"/>
              <w:bottom w:val="single" w:sz="4" w:space="0" w:color="000000"/>
              <w:right w:val="single" w:sz="4" w:space="0" w:color="auto"/>
            </w:tcBorders>
          </w:tcPr>
          <w:p w14:paraId="04927DC8" w14:textId="77777777" w:rsidR="003D2239" w:rsidRPr="00D60D18" w:rsidRDefault="003D2239" w:rsidP="00B02BF0">
            <w:pPr>
              <w:pStyle w:val="TableParagraph"/>
              <w:spacing w:line="312" w:lineRule="exact"/>
              <w:rPr>
                <w:sz w:val="20"/>
                <w:szCs w:val="20"/>
                <w:lang w:val="en-ZA"/>
              </w:rPr>
            </w:pPr>
            <w:r w:rsidRPr="00D60D18">
              <w:rPr>
                <w:spacing w:val="-3"/>
                <w:w w:val="115"/>
                <w:sz w:val="20"/>
                <w:szCs w:val="20"/>
                <w:lang w:val="en-ZA"/>
              </w:rPr>
              <w:t>Facsimile</w:t>
            </w:r>
            <w:r w:rsidRPr="00D60D18">
              <w:rPr>
                <w:spacing w:val="-14"/>
                <w:w w:val="115"/>
                <w:sz w:val="20"/>
                <w:szCs w:val="20"/>
                <w:lang w:val="en-ZA"/>
              </w:rPr>
              <w:t>:</w:t>
            </w:r>
          </w:p>
        </w:tc>
        <w:tc>
          <w:tcPr>
            <w:tcW w:w="2685" w:type="dxa"/>
            <w:gridSpan w:val="2"/>
            <w:tcBorders>
              <w:left w:val="single" w:sz="4" w:space="0" w:color="auto"/>
              <w:bottom w:val="single" w:sz="4" w:space="0" w:color="000000"/>
            </w:tcBorders>
          </w:tcPr>
          <w:p w14:paraId="02F0209A" w14:textId="77777777" w:rsidR="003D2239" w:rsidRPr="00D60D18" w:rsidRDefault="003D2239" w:rsidP="00B02BF0">
            <w:pPr>
              <w:pStyle w:val="TableParagraph"/>
              <w:spacing w:line="312" w:lineRule="exact"/>
              <w:rPr>
                <w:sz w:val="20"/>
                <w:szCs w:val="20"/>
                <w:lang w:val="en-ZA"/>
              </w:rPr>
            </w:pPr>
          </w:p>
        </w:tc>
      </w:tr>
      <w:tr w:rsidR="003D2239" w:rsidRPr="00D60D18" w14:paraId="1D089E65" w14:textId="77777777" w:rsidTr="00B02BF0">
        <w:trPr>
          <w:trHeight w:val="545"/>
        </w:trPr>
        <w:tc>
          <w:tcPr>
            <w:tcW w:w="2217" w:type="dxa"/>
            <w:vMerge/>
            <w:tcBorders>
              <w:top w:val="nil"/>
            </w:tcBorders>
          </w:tcPr>
          <w:p w14:paraId="3A6287D8" w14:textId="77777777" w:rsidR="003D2239" w:rsidRPr="00D60D18" w:rsidRDefault="003D2239" w:rsidP="00B02BF0"/>
        </w:tc>
        <w:tc>
          <w:tcPr>
            <w:tcW w:w="953" w:type="dxa"/>
            <w:tcBorders>
              <w:top w:val="single" w:sz="4" w:space="0" w:color="000000"/>
            </w:tcBorders>
          </w:tcPr>
          <w:p w14:paraId="71023B4A" w14:textId="77777777" w:rsidR="003D2239" w:rsidRPr="00D60D18" w:rsidRDefault="003D2239" w:rsidP="00B02BF0">
            <w:pPr>
              <w:pStyle w:val="TableParagraph"/>
              <w:spacing w:before="3"/>
              <w:rPr>
                <w:sz w:val="20"/>
                <w:szCs w:val="20"/>
                <w:lang w:val="en-ZA"/>
              </w:rPr>
            </w:pPr>
          </w:p>
          <w:p w14:paraId="7DA96D35" w14:textId="77777777" w:rsidR="003D2239" w:rsidRPr="00D60D18" w:rsidRDefault="003D2239" w:rsidP="00B02BF0">
            <w:pPr>
              <w:pStyle w:val="TableParagraph"/>
              <w:spacing w:before="1"/>
              <w:ind w:left="66" w:right="30"/>
              <w:jc w:val="center"/>
              <w:rPr>
                <w:sz w:val="20"/>
                <w:szCs w:val="20"/>
                <w:lang w:val="en-ZA"/>
              </w:rPr>
            </w:pPr>
            <w:r w:rsidRPr="00D60D18">
              <w:rPr>
                <w:color w:val="151515"/>
                <w:spacing w:val="-2"/>
                <w:w w:val="105"/>
                <w:sz w:val="20"/>
                <w:szCs w:val="20"/>
                <w:lang w:val="en-ZA"/>
              </w:rPr>
              <w:t>Cellular:</w:t>
            </w:r>
          </w:p>
        </w:tc>
        <w:tc>
          <w:tcPr>
            <w:tcW w:w="6201" w:type="dxa"/>
            <w:gridSpan w:val="5"/>
            <w:tcBorders>
              <w:top w:val="single" w:sz="4" w:space="0" w:color="000000"/>
            </w:tcBorders>
          </w:tcPr>
          <w:p w14:paraId="67CF76AC" w14:textId="77777777" w:rsidR="003D2239" w:rsidRPr="00D60D18" w:rsidRDefault="003D2239" w:rsidP="00B02BF0">
            <w:pPr>
              <w:pStyle w:val="TableParagraph"/>
              <w:rPr>
                <w:sz w:val="20"/>
                <w:szCs w:val="20"/>
                <w:lang w:val="en-ZA"/>
              </w:rPr>
            </w:pPr>
          </w:p>
        </w:tc>
      </w:tr>
      <w:tr w:rsidR="003D2239" w:rsidRPr="00D60D18" w14:paraId="1007A215" w14:textId="77777777" w:rsidTr="00B02BF0">
        <w:trPr>
          <w:trHeight w:val="1142"/>
        </w:trPr>
        <w:tc>
          <w:tcPr>
            <w:tcW w:w="2217" w:type="dxa"/>
          </w:tcPr>
          <w:p w14:paraId="6EB15078" w14:textId="77777777" w:rsidR="003D2239" w:rsidRPr="00D60D18" w:rsidRDefault="003D2239" w:rsidP="00B02BF0">
            <w:pPr>
              <w:pStyle w:val="TableParagraph"/>
              <w:spacing w:before="13" w:line="244" w:lineRule="auto"/>
              <w:ind w:left="115" w:right="65" w:hanging="2"/>
              <w:jc w:val="both"/>
              <w:rPr>
                <w:i/>
                <w:sz w:val="20"/>
                <w:szCs w:val="20"/>
                <w:lang w:val="en-ZA"/>
              </w:rPr>
            </w:pPr>
            <w:r w:rsidRPr="00D60D18">
              <w:rPr>
                <w:w w:val="105"/>
                <w:sz w:val="20"/>
                <w:szCs w:val="20"/>
                <w:lang w:val="en-ZA"/>
              </w:rPr>
              <w:lastRenderedPageBreak/>
              <w:t xml:space="preserve">Full </w:t>
            </w:r>
            <w:r w:rsidRPr="00D60D18">
              <w:rPr>
                <w:color w:val="151515"/>
                <w:w w:val="105"/>
                <w:sz w:val="20"/>
                <w:szCs w:val="20"/>
                <w:lang w:val="en-ZA"/>
              </w:rPr>
              <w:t xml:space="preserve">names </w:t>
            </w:r>
            <w:r w:rsidRPr="00D60D18">
              <w:rPr>
                <w:color w:val="232323"/>
                <w:w w:val="105"/>
                <w:sz w:val="20"/>
                <w:szCs w:val="20"/>
                <w:lang w:val="en-ZA"/>
              </w:rPr>
              <w:t xml:space="preserve">of </w:t>
            </w:r>
            <w:r w:rsidRPr="00D60D18">
              <w:rPr>
                <w:color w:val="151515"/>
                <w:w w:val="105"/>
                <w:sz w:val="20"/>
                <w:szCs w:val="20"/>
                <w:lang w:val="en-ZA"/>
              </w:rPr>
              <w:t xml:space="preserve">person </w:t>
            </w:r>
            <w:r w:rsidRPr="00D60D18">
              <w:rPr>
                <w:color w:val="232323"/>
                <w:w w:val="105"/>
                <w:sz w:val="20"/>
                <w:szCs w:val="20"/>
                <w:lang w:val="en-ZA"/>
              </w:rPr>
              <w:t xml:space="preserve">on whose </w:t>
            </w:r>
            <w:r w:rsidRPr="00D60D18">
              <w:rPr>
                <w:color w:val="151515"/>
                <w:w w:val="105"/>
                <w:sz w:val="20"/>
                <w:szCs w:val="20"/>
                <w:lang w:val="en-ZA"/>
              </w:rPr>
              <w:t xml:space="preserve">behalf </w:t>
            </w:r>
            <w:r w:rsidRPr="00D60D18">
              <w:rPr>
                <w:w w:val="105"/>
                <w:sz w:val="20"/>
                <w:szCs w:val="20"/>
                <w:lang w:val="en-ZA"/>
              </w:rPr>
              <w:t xml:space="preserve">request is </w:t>
            </w:r>
            <w:r w:rsidRPr="00D60D18">
              <w:rPr>
                <w:color w:val="151515"/>
                <w:w w:val="105"/>
                <w:sz w:val="20"/>
                <w:szCs w:val="20"/>
                <w:lang w:val="en-ZA"/>
              </w:rPr>
              <w:t xml:space="preserve">made </w:t>
            </w:r>
            <w:r w:rsidRPr="00D60D18">
              <w:rPr>
                <w:i/>
                <w:color w:val="151515"/>
                <w:w w:val="105"/>
                <w:sz w:val="20"/>
                <w:szCs w:val="20"/>
                <w:lang w:val="en-ZA"/>
              </w:rPr>
              <w:t xml:space="preserve">(if </w:t>
            </w:r>
            <w:r w:rsidRPr="00D60D18">
              <w:rPr>
                <w:i/>
                <w:color w:val="151515"/>
                <w:spacing w:val="-2"/>
                <w:w w:val="105"/>
                <w:sz w:val="20"/>
                <w:szCs w:val="20"/>
                <w:lang w:val="en-ZA"/>
              </w:rPr>
              <w:t>applicable):</w:t>
            </w:r>
          </w:p>
        </w:tc>
        <w:tc>
          <w:tcPr>
            <w:tcW w:w="7154" w:type="dxa"/>
            <w:gridSpan w:val="6"/>
          </w:tcPr>
          <w:p w14:paraId="23690C3F" w14:textId="77777777" w:rsidR="003D2239" w:rsidRPr="00D60D18" w:rsidRDefault="003D2239" w:rsidP="00B02BF0">
            <w:pPr>
              <w:pStyle w:val="TableParagraph"/>
              <w:rPr>
                <w:sz w:val="20"/>
                <w:szCs w:val="20"/>
                <w:lang w:val="en-ZA"/>
              </w:rPr>
            </w:pPr>
          </w:p>
        </w:tc>
      </w:tr>
      <w:tr w:rsidR="003D2239" w:rsidRPr="00D60D18" w14:paraId="776760A9" w14:textId="77777777" w:rsidTr="00B02BF0">
        <w:trPr>
          <w:trHeight w:val="452"/>
        </w:trPr>
        <w:tc>
          <w:tcPr>
            <w:tcW w:w="2217" w:type="dxa"/>
          </w:tcPr>
          <w:p w14:paraId="0FE1C743" w14:textId="77777777" w:rsidR="003D2239" w:rsidRPr="00D60D18" w:rsidRDefault="003D2239" w:rsidP="00B02BF0">
            <w:pPr>
              <w:pStyle w:val="TableParagraph"/>
              <w:spacing w:before="21"/>
              <w:ind w:left="111"/>
              <w:rPr>
                <w:sz w:val="20"/>
                <w:szCs w:val="20"/>
                <w:lang w:val="en-ZA"/>
              </w:rPr>
            </w:pPr>
            <w:r w:rsidRPr="00D60D18">
              <w:rPr>
                <w:w w:val="105"/>
                <w:sz w:val="20"/>
                <w:szCs w:val="20"/>
                <w:lang w:val="en-ZA"/>
              </w:rPr>
              <w:t>Identity</w:t>
            </w:r>
            <w:r w:rsidRPr="00D60D18">
              <w:rPr>
                <w:spacing w:val="8"/>
                <w:w w:val="105"/>
                <w:sz w:val="20"/>
                <w:szCs w:val="20"/>
                <w:lang w:val="en-ZA"/>
              </w:rPr>
              <w:t xml:space="preserve"> </w:t>
            </w:r>
            <w:r w:rsidRPr="00D60D18">
              <w:rPr>
                <w:color w:val="151515"/>
                <w:spacing w:val="-2"/>
                <w:w w:val="105"/>
                <w:sz w:val="20"/>
                <w:szCs w:val="20"/>
                <w:lang w:val="en-ZA"/>
              </w:rPr>
              <w:t>Number</w:t>
            </w:r>
          </w:p>
        </w:tc>
        <w:tc>
          <w:tcPr>
            <w:tcW w:w="7154" w:type="dxa"/>
            <w:gridSpan w:val="6"/>
          </w:tcPr>
          <w:p w14:paraId="63A621B1" w14:textId="77777777" w:rsidR="003D2239" w:rsidRPr="00D60D18" w:rsidRDefault="003D2239" w:rsidP="00B02BF0">
            <w:pPr>
              <w:pStyle w:val="TableParagraph"/>
              <w:rPr>
                <w:sz w:val="20"/>
                <w:szCs w:val="20"/>
                <w:lang w:val="en-ZA"/>
              </w:rPr>
            </w:pPr>
          </w:p>
        </w:tc>
      </w:tr>
      <w:tr w:rsidR="003D2239" w:rsidRPr="00D60D18" w14:paraId="7BA7C6B3" w14:textId="77777777" w:rsidTr="00B02BF0">
        <w:trPr>
          <w:trHeight w:val="677"/>
        </w:trPr>
        <w:tc>
          <w:tcPr>
            <w:tcW w:w="2217" w:type="dxa"/>
          </w:tcPr>
          <w:p w14:paraId="53F419AC" w14:textId="77777777" w:rsidR="003D2239" w:rsidRPr="00D60D18" w:rsidRDefault="003D2239" w:rsidP="00B02BF0">
            <w:pPr>
              <w:pStyle w:val="TableParagraph"/>
              <w:spacing w:before="5"/>
              <w:ind w:left="114"/>
              <w:rPr>
                <w:sz w:val="20"/>
                <w:szCs w:val="20"/>
                <w:lang w:val="en-ZA"/>
              </w:rPr>
            </w:pPr>
            <w:r w:rsidRPr="00D60D18">
              <w:rPr>
                <w:w w:val="105"/>
                <w:sz w:val="20"/>
                <w:szCs w:val="20"/>
                <w:lang w:val="en-ZA"/>
              </w:rPr>
              <w:t>Postal</w:t>
            </w:r>
            <w:r w:rsidRPr="00D60D18">
              <w:rPr>
                <w:spacing w:val="3"/>
                <w:w w:val="105"/>
                <w:sz w:val="20"/>
                <w:szCs w:val="20"/>
                <w:lang w:val="en-ZA"/>
              </w:rPr>
              <w:t xml:space="preserve"> </w:t>
            </w:r>
            <w:r w:rsidRPr="00D60D18">
              <w:rPr>
                <w:color w:val="151515"/>
                <w:spacing w:val="-2"/>
                <w:w w:val="105"/>
                <w:sz w:val="20"/>
                <w:szCs w:val="20"/>
                <w:lang w:val="en-ZA"/>
              </w:rPr>
              <w:t>Address</w:t>
            </w:r>
          </w:p>
        </w:tc>
        <w:tc>
          <w:tcPr>
            <w:tcW w:w="7154" w:type="dxa"/>
            <w:gridSpan w:val="6"/>
          </w:tcPr>
          <w:p w14:paraId="5689B313" w14:textId="77777777" w:rsidR="003D2239" w:rsidRPr="00D60D18" w:rsidRDefault="003D2239" w:rsidP="00B02BF0">
            <w:pPr>
              <w:pStyle w:val="TableParagraph"/>
              <w:rPr>
                <w:sz w:val="20"/>
                <w:szCs w:val="20"/>
                <w:lang w:val="en-ZA"/>
              </w:rPr>
            </w:pPr>
          </w:p>
        </w:tc>
      </w:tr>
      <w:tr w:rsidR="003D2239" w:rsidRPr="00D60D18" w14:paraId="03BF5F57" w14:textId="77777777" w:rsidTr="00B02BF0">
        <w:trPr>
          <w:trHeight w:val="444"/>
        </w:trPr>
        <w:tc>
          <w:tcPr>
            <w:tcW w:w="2217" w:type="dxa"/>
          </w:tcPr>
          <w:p w14:paraId="6E7EC952" w14:textId="77777777" w:rsidR="003D2239" w:rsidRPr="00D60D18" w:rsidRDefault="003D2239" w:rsidP="00B02BF0">
            <w:pPr>
              <w:pStyle w:val="TableParagraph"/>
              <w:spacing w:before="4"/>
              <w:ind w:left="120"/>
              <w:rPr>
                <w:sz w:val="20"/>
                <w:szCs w:val="20"/>
                <w:lang w:val="en-ZA"/>
              </w:rPr>
            </w:pPr>
            <w:r w:rsidRPr="00D60D18">
              <w:rPr>
                <w:color w:val="1A181A"/>
                <w:sz w:val="20"/>
                <w:szCs w:val="20"/>
                <w:lang w:val="en-ZA"/>
              </w:rPr>
              <w:t>S</w:t>
            </w:r>
            <w:r w:rsidRPr="00D60D18">
              <w:rPr>
                <w:color w:val="010101"/>
                <w:sz w:val="20"/>
                <w:szCs w:val="20"/>
                <w:lang w:val="en-ZA"/>
              </w:rPr>
              <w:t>tr</w:t>
            </w:r>
            <w:r w:rsidRPr="00D60D18">
              <w:rPr>
                <w:color w:val="1A181A"/>
                <w:sz w:val="20"/>
                <w:szCs w:val="20"/>
                <w:lang w:val="en-ZA"/>
              </w:rPr>
              <w:t>eet</w:t>
            </w:r>
            <w:r w:rsidRPr="00D60D18">
              <w:rPr>
                <w:color w:val="1A181A"/>
                <w:spacing w:val="-1"/>
                <w:sz w:val="20"/>
                <w:szCs w:val="20"/>
                <w:lang w:val="en-ZA"/>
              </w:rPr>
              <w:t xml:space="preserve"> </w:t>
            </w:r>
            <w:r w:rsidRPr="00D60D18">
              <w:rPr>
                <w:color w:val="1A181A"/>
                <w:spacing w:val="-2"/>
                <w:sz w:val="20"/>
                <w:szCs w:val="20"/>
                <w:lang w:val="en-ZA"/>
              </w:rPr>
              <w:t>Address</w:t>
            </w:r>
          </w:p>
        </w:tc>
        <w:tc>
          <w:tcPr>
            <w:tcW w:w="7154" w:type="dxa"/>
            <w:gridSpan w:val="6"/>
          </w:tcPr>
          <w:p w14:paraId="10FE3837" w14:textId="77777777" w:rsidR="003D2239" w:rsidRPr="00D60D18" w:rsidRDefault="003D2239" w:rsidP="00B02BF0">
            <w:pPr>
              <w:pStyle w:val="TableParagraph"/>
              <w:rPr>
                <w:sz w:val="20"/>
                <w:szCs w:val="20"/>
                <w:lang w:val="en-ZA"/>
              </w:rPr>
            </w:pPr>
          </w:p>
        </w:tc>
      </w:tr>
      <w:tr w:rsidR="003D2239" w:rsidRPr="00D60D18" w14:paraId="24C78E18" w14:textId="77777777" w:rsidTr="00B02BF0">
        <w:trPr>
          <w:trHeight w:val="460"/>
        </w:trPr>
        <w:tc>
          <w:tcPr>
            <w:tcW w:w="2217" w:type="dxa"/>
          </w:tcPr>
          <w:p w14:paraId="5FB93969" w14:textId="77777777" w:rsidR="003D2239" w:rsidRPr="00D60D18" w:rsidRDefault="003D2239" w:rsidP="00B02BF0">
            <w:pPr>
              <w:pStyle w:val="TableParagraph"/>
              <w:spacing w:before="11"/>
              <w:ind w:left="113"/>
              <w:rPr>
                <w:sz w:val="20"/>
                <w:szCs w:val="20"/>
                <w:lang w:val="en-ZA"/>
              </w:rPr>
            </w:pPr>
            <w:r w:rsidRPr="00D60D18">
              <w:rPr>
                <w:color w:val="010101"/>
                <w:sz w:val="20"/>
                <w:szCs w:val="20"/>
                <w:lang w:val="en-ZA"/>
              </w:rPr>
              <w:t>E</w:t>
            </w:r>
            <w:r w:rsidRPr="00D60D18">
              <w:rPr>
                <w:color w:val="1A181A"/>
                <w:sz w:val="20"/>
                <w:szCs w:val="20"/>
                <w:lang w:val="en-ZA"/>
              </w:rPr>
              <w:t>-mai</w:t>
            </w:r>
            <w:r w:rsidRPr="00D60D18">
              <w:rPr>
                <w:color w:val="010101"/>
                <w:sz w:val="20"/>
                <w:szCs w:val="20"/>
                <w:lang w:val="en-ZA"/>
              </w:rPr>
              <w:t>l</w:t>
            </w:r>
            <w:r w:rsidRPr="00D60D18">
              <w:rPr>
                <w:color w:val="010101"/>
                <w:spacing w:val="3"/>
                <w:sz w:val="20"/>
                <w:szCs w:val="20"/>
                <w:lang w:val="en-ZA"/>
              </w:rPr>
              <w:t xml:space="preserve"> </w:t>
            </w:r>
            <w:r w:rsidRPr="00D60D18">
              <w:rPr>
                <w:color w:val="1A181A"/>
                <w:spacing w:val="-2"/>
                <w:sz w:val="20"/>
                <w:szCs w:val="20"/>
                <w:lang w:val="en-ZA"/>
              </w:rPr>
              <w:t>Address</w:t>
            </w:r>
          </w:p>
        </w:tc>
        <w:tc>
          <w:tcPr>
            <w:tcW w:w="7154" w:type="dxa"/>
            <w:gridSpan w:val="6"/>
          </w:tcPr>
          <w:p w14:paraId="5FDC62CF" w14:textId="77777777" w:rsidR="003D2239" w:rsidRPr="00D60D18" w:rsidRDefault="003D2239" w:rsidP="00B02BF0">
            <w:pPr>
              <w:pStyle w:val="TableParagraph"/>
              <w:rPr>
                <w:sz w:val="20"/>
                <w:szCs w:val="20"/>
                <w:lang w:val="en-ZA"/>
              </w:rPr>
            </w:pPr>
          </w:p>
        </w:tc>
      </w:tr>
      <w:tr w:rsidR="003D2239" w:rsidRPr="00D60D18" w14:paraId="499EE5A0" w14:textId="77777777" w:rsidTr="00B02BF0">
        <w:trPr>
          <w:trHeight w:val="444"/>
        </w:trPr>
        <w:tc>
          <w:tcPr>
            <w:tcW w:w="2217" w:type="dxa"/>
            <w:vMerge w:val="restart"/>
          </w:tcPr>
          <w:p w14:paraId="16A301F8" w14:textId="77777777" w:rsidR="003D2239" w:rsidRPr="00D60D18" w:rsidRDefault="003D2239" w:rsidP="00B02BF0">
            <w:pPr>
              <w:pStyle w:val="TableParagraph"/>
              <w:spacing w:before="4"/>
              <w:ind w:left="111"/>
              <w:rPr>
                <w:sz w:val="20"/>
                <w:szCs w:val="20"/>
                <w:lang w:val="en-ZA"/>
              </w:rPr>
            </w:pPr>
            <w:r w:rsidRPr="00D60D18">
              <w:rPr>
                <w:color w:val="1A181A"/>
                <w:sz w:val="20"/>
                <w:szCs w:val="20"/>
                <w:lang w:val="en-ZA"/>
              </w:rPr>
              <w:t>Contac</w:t>
            </w:r>
            <w:r w:rsidRPr="00D60D18">
              <w:rPr>
                <w:color w:val="010101"/>
                <w:sz w:val="20"/>
                <w:szCs w:val="20"/>
                <w:lang w:val="en-ZA"/>
              </w:rPr>
              <w:t>t</w:t>
            </w:r>
            <w:r w:rsidRPr="00D60D18">
              <w:rPr>
                <w:color w:val="010101"/>
                <w:spacing w:val="-3"/>
                <w:sz w:val="20"/>
                <w:szCs w:val="20"/>
                <w:lang w:val="en-ZA"/>
              </w:rPr>
              <w:t xml:space="preserve"> </w:t>
            </w:r>
            <w:r w:rsidRPr="00D60D18">
              <w:rPr>
                <w:color w:val="1A181A"/>
                <w:spacing w:val="-2"/>
                <w:sz w:val="20"/>
                <w:szCs w:val="20"/>
                <w:lang w:val="en-ZA"/>
              </w:rPr>
              <w:t>Numbe</w:t>
            </w:r>
            <w:r w:rsidRPr="00D60D18">
              <w:rPr>
                <w:color w:val="010101"/>
                <w:spacing w:val="-2"/>
                <w:sz w:val="20"/>
                <w:szCs w:val="20"/>
                <w:lang w:val="en-ZA"/>
              </w:rPr>
              <w:t>r</w:t>
            </w:r>
            <w:r w:rsidRPr="00D60D18">
              <w:rPr>
                <w:color w:val="1A181A"/>
                <w:spacing w:val="-2"/>
                <w:sz w:val="20"/>
                <w:szCs w:val="20"/>
                <w:lang w:val="en-ZA"/>
              </w:rPr>
              <w:t>s</w:t>
            </w:r>
          </w:p>
        </w:tc>
        <w:tc>
          <w:tcPr>
            <w:tcW w:w="953" w:type="dxa"/>
          </w:tcPr>
          <w:p w14:paraId="068F3301" w14:textId="77777777" w:rsidR="003D2239" w:rsidRPr="00D60D18" w:rsidRDefault="003D2239" w:rsidP="00B02BF0">
            <w:pPr>
              <w:pStyle w:val="TableParagraph"/>
              <w:spacing w:before="4"/>
              <w:ind w:left="36" w:right="66"/>
              <w:jc w:val="center"/>
              <w:rPr>
                <w:sz w:val="20"/>
                <w:szCs w:val="20"/>
                <w:lang w:val="en-ZA"/>
              </w:rPr>
            </w:pPr>
            <w:r w:rsidRPr="00D60D18">
              <w:rPr>
                <w:color w:val="010101"/>
                <w:sz w:val="20"/>
                <w:szCs w:val="20"/>
                <w:lang w:val="en-ZA"/>
              </w:rPr>
              <w:t>T</w:t>
            </w:r>
            <w:r w:rsidRPr="00D60D18">
              <w:rPr>
                <w:color w:val="1A181A"/>
                <w:sz w:val="20"/>
                <w:szCs w:val="20"/>
                <w:lang w:val="en-ZA"/>
              </w:rPr>
              <w:t>el.</w:t>
            </w:r>
            <w:r w:rsidRPr="00D60D18">
              <w:rPr>
                <w:color w:val="1A181A"/>
                <w:spacing w:val="-5"/>
                <w:sz w:val="20"/>
                <w:szCs w:val="20"/>
                <w:lang w:val="en-ZA"/>
              </w:rPr>
              <w:t xml:space="preserve"> (</w:t>
            </w:r>
            <w:r w:rsidRPr="00D60D18">
              <w:rPr>
                <w:color w:val="010101"/>
                <w:spacing w:val="-5"/>
                <w:sz w:val="20"/>
                <w:szCs w:val="20"/>
                <w:lang w:val="en-ZA"/>
              </w:rPr>
              <w:t>B</w:t>
            </w:r>
            <w:r w:rsidRPr="00D60D18">
              <w:rPr>
                <w:color w:val="1A181A"/>
                <w:spacing w:val="-5"/>
                <w:sz w:val="20"/>
                <w:szCs w:val="20"/>
                <w:lang w:val="en-ZA"/>
              </w:rPr>
              <w:t>)</w:t>
            </w:r>
          </w:p>
        </w:tc>
        <w:tc>
          <w:tcPr>
            <w:tcW w:w="2532" w:type="dxa"/>
            <w:gridSpan w:val="2"/>
            <w:tcBorders>
              <w:right w:val="single" w:sz="4" w:space="0" w:color="auto"/>
            </w:tcBorders>
          </w:tcPr>
          <w:p w14:paraId="3EA471C6" w14:textId="77777777" w:rsidR="003D2239" w:rsidRPr="00D60D18" w:rsidRDefault="003D2239" w:rsidP="00B02BF0">
            <w:pPr>
              <w:pStyle w:val="TableParagraph"/>
              <w:spacing w:line="304" w:lineRule="exact"/>
              <w:jc w:val="center"/>
              <w:rPr>
                <w:sz w:val="20"/>
                <w:szCs w:val="20"/>
                <w:lang w:val="en-ZA"/>
              </w:rPr>
            </w:pPr>
          </w:p>
        </w:tc>
        <w:tc>
          <w:tcPr>
            <w:tcW w:w="996" w:type="dxa"/>
            <w:tcBorders>
              <w:left w:val="single" w:sz="4" w:space="0" w:color="auto"/>
              <w:right w:val="single" w:sz="4" w:space="0" w:color="auto"/>
            </w:tcBorders>
          </w:tcPr>
          <w:p w14:paraId="45AD8C8D" w14:textId="77777777" w:rsidR="003D2239" w:rsidRPr="00D60D18" w:rsidRDefault="003D2239" w:rsidP="00B02BF0">
            <w:pPr>
              <w:pStyle w:val="TableParagraph"/>
              <w:spacing w:line="304" w:lineRule="exact"/>
              <w:rPr>
                <w:sz w:val="20"/>
                <w:szCs w:val="20"/>
                <w:lang w:val="en-ZA"/>
              </w:rPr>
            </w:pPr>
            <w:r w:rsidRPr="00D60D18">
              <w:rPr>
                <w:color w:val="010101"/>
                <w:spacing w:val="3"/>
                <w:w w:val="94"/>
                <w:sz w:val="20"/>
                <w:szCs w:val="20"/>
                <w:lang w:val="en-ZA"/>
              </w:rPr>
              <w:t>F</w:t>
            </w:r>
            <w:r w:rsidRPr="00D60D18">
              <w:rPr>
                <w:color w:val="1A181A"/>
                <w:spacing w:val="4"/>
                <w:w w:val="94"/>
                <w:sz w:val="20"/>
                <w:szCs w:val="20"/>
                <w:lang w:val="en-ZA"/>
              </w:rPr>
              <w:t>acs</w:t>
            </w:r>
            <w:r w:rsidRPr="00D60D18">
              <w:rPr>
                <w:color w:val="010101"/>
                <w:spacing w:val="4"/>
                <w:w w:val="94"/>
                <w:sz w:val="20"/>
                <w:szCs w:val="20"/>
                <w:lang w:val="en-ZA"/>
              </w:rPr>
              <w:t>i</w:t>
            </w:r>
            <w:r w:rsidRPr="00D60D18">
              <w:rPr>
                <w:color w:val="1A181A"/>
                <w:spacing w:val="4"/>
                <w:w w:val="94"/>
                <w:sz w:val="20"/>
                <w:szCs w:val="20"/>
                <w:lang w:val="en-ZA"/>
              </w:rPr>
              <w:t>mi</w:t>
            </w:r>
            <w:r w:rsidRPr="00D60D18">
              <w:rPr>
                <w:color w:val="010101"/>
                <w:spacing w:val="4"/>
                <w:w w:val="94"/>
                <w:sz w:val="20"/>
                <w:szCs w:val="20"/>
                <w:lang w:val="en-ZA"/>
              </w:rPr>
              <w:t>l</w:t>
            </w:r>
            <w:r w:rsidRPr="00D60D18">
              <w:rPr>
                <w:color w:val="1A181A"/>
                <w:spacing w:val="4"/>
                <w:w w:val="94"/>
                <w:sz w:val="20"/>
                <w:szCs w:val="20"/>
                <w:lang w:val="en-ZA"/>
              </w:rPr>
              <w:t>e</w:t>
            </w:r>
            <w:r w:rsidRPr="00D60D18">
              <w:rPr>
                <w:color w:val="1A181A"/>
                <w:spacing w:val="19"/>
                <w:w w:val="84"/>
                <w:sz w:val="20"/>
                <w:szCs w:val="20"/>
                <w:lang w:val="en-ZA"/>
              </w:rPr>
              <w:t xml:space="preserve"> </w:t>
            </w:r>
          </w:p>
        </w:tc>
        <w:tc>
          <w:tcPr>
            <w:tcW w:w="2673" w:type="dxa"/>
            <w:gridSpan w:val="2"/>
            <w:tcBorders>
              <w:left w:val="single" w:sz="4" w:space="0" w:color="auto"/>
            </w:tcBorders>
          </w:tcPr>
          <w:p w14:paraId="2DF5CBF9" w14:textId="77777777" w:rsidR="003D2239" w:rsidRPr="00D60D18" w:rsidRDefault="003D2239" w:rsidP="00B02BF0">
            <w:pPr>
              <w:pStyle w:val="TableParagraph"/>
              <w:spacing w:line="304" w:lineRule="exact"/>
              <w:rPr>
                <w:sz w:val="20"/>
                <w:szCs w:val="20"/>
                <w:lang w:val="en-ZA"/>
              </w:rPr>
            </w:pPr>
          </w:p>
        </w:tc>
      </w:tr>
      <w:tr w:rsidR="003D2239" w:rsidRPr="00D60D18" w14:paraId="55A520AA" w14:textId="77777777" w:rsidTr="00B02BF0">
        <w:trPr>
          <w:trHeight w:val="444"/>
        </w:trPr>
        <w:tc>
          <w:tcPr>
            <w:tcW w:w="2217" w:type="dxa"/>
            <w:vMerge/>
            <w:tcBorders>
              <w:top w:val="nil"/>
            </w:tcBorders>
          </w:tcPr>
          <w:p w14:paraId="6FDC009E" w14:textId="77777777" w:rsidR="003D2239" w:rsidRPr="00D60D18" w:rsidRDefault="003D2239" w:rsidP="00B02BF0"/>
        </w:tc>
        <w:tc>
          <w:tcPr>
            <w:tcW w:w="953" w:type="dxa"/>
          </w:tcPr>
          <w:p w14:paraId="661090E7" w14:textId="77777777" w:rsidR="003D2239" w:rsidRPr="00D60D18" w:rsidRDefault="003D2239" w:rsidP="00B02BF0">
            <w:pPr>
              <w:pStyle w:val="TableParagraph"/>
              <w:spacing w:before="11"/>
              <w:ind w:left="36" w:right="48"/>
              <w:jc w:val="center"/>
              <w:rPr>
                <w:sz w:val="20"/>
                <w:szCs w:val="20"/>
                <w:lang w:val="en-ZA"/>
              </w:rPr>
            </w:pPr>
            <w:r w:rsidRPr="00D60D18">
              <w:rPr>
                <w:color w:val="1A181A"/>
                <w:spacing w:val="-2"/>
                <w:sz w:val="20"/>
                <w:szCs w:val="20"/>
                <w:lang w:val="en-ZA"/>
              </w:rPr>
              <w:t>Ce</w:t>
            </w:r>
            <w:r w:rsidRPr="00D60D18">
              <w:rPr>
                <w:color w:val="010101"/>
                <w:spacing w:val="-2"/>
                <w:sz w:val="20"/>
                <w:szCs w:val="20"/>
                <w:lang w:val="en-ZA"/>
              </w:rPr>
              <w:t>ll</w:t>
            </w:r>
            <w:r w:rsidRPr="00D60D18">
              <w:rPr>
                <w:color w:val="1A181A"/>
                <w:spacing w:val="-2"/>
                <w:sz w:val="20"/>
                <w:szCs w:val="20"/>
                <w:lang w:val="en-ZA"/>
              </w:rPr>
              <w:t>u</w:t>
            </w:r>
            <w:r w:rsidRPr="00D60D18">
              <w:rPr>
                <w:color w:val="010101"/>
                <w:spacing w:val="-2"/>
                <w:sz w:val="20"/>
                <w:szCs w:val="20"/>
                <w:lang w:val="en-ZA"/>
              </w:rPr>
              <w:t>l</w:t>
            </w:r>
            <w:r w:rsidRPr="00D60D18">
              <w:rPr>
                <w:color w:val="1A181A"/>
                <w:spacing w:val="-2"/>
                <w:sz w:val="20"/>
                <w:szCs w:val="20"/>
                <w:lang w:val="en-ZA"/>
              </w:rPr>
              <w:t>ar</w:t>
            </w:r>
          </w:p>
        </w:tc>
        <w:tc>
          <w:tcPr>
            <w:tcW w:w="6201" w:type="dxa"/>
            <w:gridSpan w:val="5"/>
          </w:tcPr>
          <w:p w14:paraId="2493D027" w14:textId="77777777" w:rsidR="003D2239" w:rsidRPr="00D60D18" w:rsidRDefault="003D2239" w:rsidP="00B02BF0">
            <w:pPr>
              <w:pStyle w:val="TableParagraph"/>
              <w:rPr>
                <w:sz w:val="20"/>
                <w:szCs w:val="20"/>
                <w:lang w:val="en-ZA"/>
              </w:rPr>
            </w:pPr>
          </w:p>
        </w:tc>
      </w:tr>
      <w:tr w:rsidR="003D2239" w:rsidRPr="00D60D18" w14:paraId="096D3B7E" w14:textId="77777777" w:rsidTr="00B02BF0">
        <w:trPr>
          <w:trHeight w:val="1614"/>
        </w:trPr>
        <w:tc>
          <w:tcPr>
            <w:tcW w:w="9371" w:type="dxa"/>
            <w:gridSpan w:val="7"/>
          </w:tcPr>
          <w:p w14:paraId="3AE2F1F3" w14:textId="77777777" w:rsidR="003D2239" w:rsidRPr="00D60D18" w:rsidRDefault="003D2239" w:rsidP="00B02BF0">
            <w:pPr>
              <w:pStyle w:val="TableParagraph"/>
              <w:spacing w:before="42"/>
              <w:rPr>
                <w:sz w:val="20"/>
                <w:szCs w:val="20"/>
                <w:lang w:val="en-ZA"/>
              </w:rPr>
            </w:pPr>
          </w:p>
          <w:p w14:paraId="2F68C91A" w14:textId="77777777" w:rsidR="003D2239" w:rsidRPr="00D60D18" w:rsidRDefault="003D2239" w:rsidP="00B02BF0">
            <w:pPr>
              <w:pStyle w:val="TableParagraph"/>
              <w:ind w:left="149" w:right="112"/>
              <w:jc w:val="center"/>
              <w:rPr>
                <w:b/>
                <w:sz w:val="20"/>
                <w:szCs w:val="20"/>
                <w:lang w:val="en-ZA"/>
              </w:rPr>
            </w:pPr>
            <w:r w:rsidRPr="00D60D18">
              <w:rPr>
                <w:b/>
                <w:color w:val="010101"/>
                <w:w w:val="105"/>
                <w:sz w:val="20"/>
                <w:szCs w:val="20"/>
                <w:lang w:val="en-ZA"/>
              </w:rPr>
              <w:t>PARTICULARS</w:t>
            </w:r>
            <w:r w:rsidRPr="00D60D18">
              <w:rPr>
                <w:b/>
                <w:color w:val="010101"/>
                <w:spacing w:val="2"/>
                <w:w w:val="105"/>
                <w:sz w:val="20"/>
                <w:szCs w:val="20"/>
                <w:lang w:val="en-ZA"/>
              </w:rPr>
              <w:t xml:space="preserve"> </w:t>
            </w:r>
            <w:r w:rsidRPr="00D60D18">
              <w:rPr>
                <w:b/>
                <w:color w:val="010101"/>
                <w:w w:val="105"/>
                <w:sz w:val="20"/>
                <w:szCs w:val="20"/>
                <w:lang w:val="en-ZA"/>
              </w:rPr>
              <w:t>OF</w:t>
            </w:r>
            <w:r w:rsidRPr="00D60D18">
              <w:rPr>
                <w:b/>
                <w:color w:val="010101"/>
                <w:spacing w:val="-3"/>
                <w:w w:val="105"/>
                <w:sz w:val="20"/>
                <w:szCs w:val="20"/>
                <w:lang w:val="en-ZA"/>
              </w:rPr>
              <w:t xml:space="preserve"> </w:t>
            </w:r>
            <w:r w:rsidRPr="00D60D18">
              <w:rPr>
                <w:b/>
                <w:color w:val="010101"/>
                <w:w w:val="105"/>
                <w:sz w:val="20"/>
                <w:szCs w:val="20"/>
                <w:lang w:val="en-ZA"/>
              </w:rPr>
              <w:t>RECORD</w:t>
            </w:r>
            <w:r w:rsidRPr="00D60D18">
              <w:rPr>
                <w:b/>
                <w:color w:val="010101"/>
                <w:spacing w:val="-3"/>
                <w:w w:val="105"/>
                <w:sz w:val="20"/>
                <w:szCs w:val="20"/>
                <w:lang w:val="en-ZA"/>
              </w:rPr>
              <w:t xml:space="preserve"> </w:t>
            </w:r>
            <w:r w:rsidRPr="00D60D18">
              <w:rPr>
                <w:b/>
                <w:color w:val="010101"/>
                <w:spacing w:val="-2"/>
                <w:w w:val="105"/>
                <w:sz w:val="20"/>
                <w:szCs w:val="20"/>
                <w:lang w:val="en-ZA"/>
              </w:rPr>
              <w:t>REQUESTED</w:t>
            </w:r>
          </w:p>
          <w:p w14:paraId="61F7AB68" w14:textId="77777777" w:rsidR="003D2239" w:rsidRPr="00D60D18" w:rsidRDefault="003D2239" w:rsidP="00B02BF0">
            <w:pPr>
              <w:pStyle w:val="TableParagraph"/>
              <w:spacing w:before="3"/>
              <w:rPr>
                <w:sz w:val="20"/>
                <w:szCs w:val="20"/>
                <w:lang w:val="en-ZA"/>
              </w:rPr>
            </w:pPr>
          </w:p>
          <w:p w14:paraId="7577A120" w14:textId="77777777" w:rsidR="003D2239" w:rsidRPr="00D60D18" w:rsidRDefault="003D2239" w:rsidP="00B02BF0">
            <w:pPr>
              <w:pStyle w:val="TableParagraph"/>
              <w:spacing w:line="242" w:lineRule="auto"/>
              <w:ind w:left="118" w:right="56" w:firstLine="2"/>
              <w:jc w:val="both"/>
              <w:rPr>
                <w:i/>
                <w:sz w:val="20"/>
                <w:szCs w:val="20"/>
                <w:lang w:val="en-ZA"/>
              </w:rPr>
            </w:pPr>
            <w:r w:rsidRPr="00D60D18">
              <w:rPr>
                <w:i/>
                <w:color w:val="010101"/>
                <w:sz w:val="20"/>
                <w:szCs w:val="20"/>
                <w:lang w:val="en-ZA"/>
              </w:rPr>
              <w:t>P</w:t>
            </w:r>
            <w:r w:rsidRPr="00D60D18">
              <w:rPr>
                <w:i/>
                <w:color w:val="1A181A"/>
                <w:sz w:val="20"/>
                <w:szCs w:val="20"/>
                <w:lang w:val="en-ZA"/>
              </w:rPr>
              <w:t>rovide</w:t>
            </w:r>
            <w:r w:rsidRPr="00D60D18">
              <w:rPr>
                <w:i/>
                <w:color w:val="1A181A"/>
                <w:spacing w:val="28"/>
                <w:sz w:val="20"/>
                <w:szCs w:val="20"/>
                <w:lang w:val="en-ZA"/>
              </w:rPr>
              <w:t xml:space="preserve"> </w:t>
            </w:r>
            <w:r w:rsidRPr="00D60D18">
              <w:rPr>
                <w:i/>
                <w:color w:val="1A181A"/>
                <w:sz w:val="20"/>
                <w:szCs w:val="20"/>
                <w:lang w:val="en-ZA"/>
              </w:rPr>
              <w:t>fu</w:t>
            </w:r>
            <w:r w:rsidRPr="00D60D18">
              <w:rPr>
                <w:i/>
                <w:color w:val="010101"/>
                <w:sz w:val="20"/>
                <w:szCs w:val="20"/>
                <w:lang w:val="en-ZA"/>
              </w:rPr>
              <w:t xml:space="preserve">ll </w:t>
            </w:r>
            <w:r w:rsidRPr="00D60D18">
              <w:rPr>
                <w:i/>
                <w:color w:val="1A181A"/>
                <w:sz w:val="20"/>
                <w:szCs w:val="20"/>
                <w:lang w:val="en-ZA"/>
              </w:rPr>
              <w:t>particulars</w:t>
            </w:r>
            <w:r w:rsidRPr="00D60D18">
              <w:rPr>
                <w:i/>
                <w:color w:val="1A181A"/>
                <w:spacing w:val="31"/>
                <w:sz w:val="20"/>
                <w:szCs w:val="20"/>
                <w:lang w:val="en-ZA"/>
              </w:rPr>
              <w:t xml:space="preserve"> </w:t>
            </w:r>
            <w:r w:rsidRPr="00D60D18">
              <w:rPr>
                <w:i/>
                <w:color w:val="1A181A"/>
                <w:sz w:val="20"/>
                <w:szCs w:val="20"/>
                <w:lang w:val="en-ZA"/>
              </w:rPr>
              <w:t>of</w:t>
            </w:r>
            <w:r w:rsidRPr="00D60D18">
              <w:rPr>
                <w:i/>
                <w:color w:val="1A181A"/>
                <w:spacing w:val="32"/>
                <w:sz w:val="20"/>
                <w:szCs w:val="20"/>
                <w:lang w:val="en-ZA"/>
              </w:rPr>
              <w:t xml:space="preserve"> </w:t>
            </w:r>
            <w:r w:rsidRPr="00D60D18">
              <w:rPr>
                <w:i/>
                <w:color w:val="010101"/>
                <w:sz w:val="20"/>
                <w:szCs w:val="20"/>
                <w:lang w:val="en-ZA"/>
              </w:rPr>
              <w:t>t</w:t>
            </w:r>
            <w:r w:rsidRPr="00D60D18">
              <w:rPr>
                <w:i/>
                <w:color w:val="1A181A"/>
                <w:sz w:val="20"/>
                <w:szCs w:val="20"/>
                <w:lang w:val="en-ZA"/>
              </w:rPr>
              <w:t>he</w:t>
            </w:r>
            <w:r w:rsidRPr="00D60D18">
              <w:rPr>
                <w:i/>
                <w:color w:val="1A181A"/>
                <w:spacing w:val="29"/>
                <w:sz w:val="20"/>
                <w:szCs w:val="20"/>
                <w:lang w:val="en-ZA"/>
              </w:rPr>
              <w:t xml:space="preserve"> </w:t>
            </w:r>
            <w:r w:rsidRPr="00D60D18">
              <w:rPr>
                <w:i/>
                <w:color w:val="1A181A"/>
                <w:sz w:val="20"/>
                <w:szCs w:val="20"/>
                <w:lang w:val="en-ZA"/>
              </w:rPr>
              <w:t>record to which access</w:t>
            </w:r>
            <w:r w:rsidRPr="00D60D18">
              <w:rPr>
                <w:i/>
                <w:color w:val="1A181A"/>
                <w:spacing w:val="36"/>
                <w:sz w:val="20"/>
                <w:szCs w:val="20"/>
                <w:lang w:val="en-ZA"/>
              </w:rPr>
              <w:t xml:space="preserve"> </w:t>
            </w:r>
            <w:r w:rsidRPr="00D60D18">
              <w:rPr>
                <w:i/>
                <w:color w:val="1A181A"/>
                <w:sz w:val="20"/>
                <w:szCs w:val="20"/>
                <w:lang w:val="en-ZA"/>
              </w:rPr>
              <w:t>is requested</w:t>
            </w:r>
            <w:r w:rsidRPr="00D60D18">
              <w:rPr>
                <w:i/>
                <w:color w:val="444444"/>
                <w:sz w:val="20"/>
                <w:szCs w:val="20"/>
                <w:lang w:val="en-ZA"/>
              </w:rPr>
              <w:t>,</w:t>
            </w:r>
            <w:r w:rsidRPr="00D60D18">
              <w:rPr>
                <w:i/>
                <w:color w:val="444444"/>
                <w:spacing w:val="30"/>
                <w:sz w:val="20"/>
                <w:szCs w:val="20"/>
                <w:lang w:val="en-ZA"/>
              </w:rPr>
              <w:t xml:space="preserve"> </w:t>
            </w:r>
            <w:r w:rsidRPr="00D60D18">
              <w:rPr>
                <w:i/>
                <w:color w:val="1A181A"/>
                <w:sz w:val="20"/>
                <w:szCs w:val="20"/>
                <w:lang w:val="en-ZA"/>
              </w:rPr>
              <w:t>including the reference</w:t>
            </w:r>
            <w:r w:rsidRPr="00D60D18">
              <w:rPr>
                <w:i/>
                <w:color w:val="1A181A"/>
                <w:spacing w:val="35"/>
                <w:sz w:val="20"/>
                <w:szCs w:val="20"/>
                <w:lang w:val="en-ZA"/>
              </w:rPr>
              <w:t xml:space="preserve"> </w:t>
            </w:r>
            <w:r w:rsidRPr="00D60D18">
              <w:rPr>
                <w:i/>
                <w:color w:val="1A181A"/>
                <w:sz w:val="20"/>
                <w:szCs w:val="20"/>
                <w:lang w:val="en-ZA"/>
              </w:rPr>
              <w:t>number</w:t>
            </w:r>
            <w:r w:rsidRPr="00D60D18">
              <w:rPr>
                <w:i/>
                <w:color w:val="1A181A"/>
                <w:spacing w:val="31"/>
                <w:sz w:val="20"/>
                <w:szCs w:val="20"/>
                <w:lang w:val="en-ZA"/>
              </w:rPr>
              <w:t xml:space="preserve"> </w:t>
            </w:r>
            <w:r w:rsidRPr="00D60D18">
              <w:rPr>
                <w:i/>
                <w:color w:val="1A181A"/>
                <w:sz w:val="20"/>
                <w:szCs w:val="20"/>
                <w:lang w:val="en-ZA"/>
              </w:rPr>
              <w:t xml:space="preserve">if </w:t>
            </w:r>
            <w:r w:rsidRPr="00D60D18">
              <w:rPr>
                <w:i/>
                <w:color w:val="010101"/>
                <w:sz w:val="20"/>
                <w:szCs w:val="20"/>
                <w:lang w:val="en-ZA"/>
              </w:rPr>
              <w:t>t</w:t>
            </w:r>
            <w:r w:rsidRPr="00D60D18">
              <w:rPr>
                <w:i/>
                <w:color w:val="1A181A"/>
                <w:sz w:val="20"/>
                <w:szCs w:val="20"/>
                <w:lang w:val="en-ZA"/>
              </w:rPr>
              <w:t>ha</w:t>
            </w:r>
            <w:r w:rsidRPr="00D60D18">
              <w:rPr>
                <w:i/>
                <w:color w:val="010101"/>
                <w:sz w:val="20"/>
                <w:szCs w:val="20"/>
                <w:lang w:val="en-ZA"/>
              </w:rPr>
              <w:t xml:space="preserve">t </w:t>
            </w:r>
            <w:r w:rsidRPr="00D60D18">
              <w:rPr>
                <w:i/>
                <w:color w:val="1A181A"/>
                <w:sz w:val="20"/>
                <w:szCs w:val="20"/>
                <w:lang w:val="en-ZA"/>
              </w:rPr>
              <w:t>is known to you, to enab</w:t>
            </w:r>
            <w:r w:rsidRPr="00D60D18">
              <w:rPr>
                <w:i/>
                <w:color w:val="010101"/>
                <w:sz w:val="20"/>
                <w:szCs w:val="20"/>
                <w:lang w:val="en-ZA"/>
              </w:rPr>
              <w:t>l</w:t>
            </w:r>
            <w:r w:rsidRPr="00D60D18">
              <w:rPr>
                <w:i/>
                <w:color w:val="1A181A"/>
                <w:sz w:val="20"/>
                <w:szCs w:val="20"/>
                <w:lang w:val="en-ZA"/>
              </w:rPr>
              <w:t xml:space="preserve">e the record to be located. (If the provided </w:t>
            </w:r>
            <w:r w:rsidRPr="00D60D18">
              <w:rPr>
                <w:i/>
                <w:color w:val="2B2B2B"/>
                <w:sz w:val="20"/>
                <w:szCs w:val="20"/>
                <w:lang w:val="en-ZA"/>
              </w:rPr>
              <w:t xml:space="preserve">space </w:t>
            </w:r>
            <w:r w:rsidRPr="00D60D18">
              <w:rPr>
                <w:i/>
                <w:color w:val="1A181A"/>
                <w:sz w:val="20"/>
                <w:szCs w:val="20"/>
                <w:lang w:val="en-ZA"/>
              </w:rPr>
              <w:t>is inadequate, p</w:t>
            </w:r>
            <w:r w:rsidRPr="00D60D18">
              <w:rPr>
                <w:i/>
                <w:color w:val="010101"/>
                <w:sz w:val="20"/>
                <w:szCs w:val="20"/>
                <w:lang w:val="en-ZA"/>
              </w:rPr>
              <w:t>l</w:t>
            </w:r>
            <w:r w:rsidRPr="00D60D18">
              <w:rPr>
                <w:i/>
                <w:color w:val="1A181A"/>
                <w:sz w:val="20"/>
                <w:szCs w:val="20"/>
                <w:lang w:val="en-ZA"/>
              </w:rPr>
              <w:t>ease con</w:t>
            </w:r>
            <w:r w:rsidRPr="00D60D18">
              <w:rPr>
                <w:i/>
                <w:color w:val="010101"/>
                <w:sz w:val="20"/>
                <w:szCs w:val="20"/>
                <w:lang w:val="en-ZA"/>
              </w:rPr>
              <w:t>t</w:t>
            </w:r>
            <w:r w:rsidRPr="00D60D18">
              <w:rPr>
                <w:i/>
                <w:color w:val="1A181A"/>
                <w:sz w:val="20"/>
                <w:szCs w:val="20"/>
                <w:lang w:val="en-ZA"/>
              </w:rPr>
              <w:t>i</w:t>
            </w:r>
            <w:r w:rsidRPr="00D60D18">
              <w:rPr>
                <w:i/>
                <w:color w:val="010101"/>
                <w:sz w:val="20"/>
                <w:szCs w:val="20"/>
                <w:lang w:val="en-ZA"/>
              </w:rPr>
              <w:t>n</w:t>
            </w:r>
            <w:r w:rsidRPr="00D60D18">
              <w:rPr>
                <w:i/>
                <w:color w:val="1A181A"/>
                <w:sz w:val="20"/>
                <w:szCs w:val="20"/>
                <w:lang w:val="en-ZA"/>
              </w:rPr>
              <w:t>ue o</w:t>
            </w:r>
            <w:r w:rsidRPr="00D60D18">
              <w:rPr>
                <w:i/>
                <w:color w:val="010101"/>
                <w:sz w:val="20"/>
                <w:szCs w:val="20"/>
                <w:lang w:val="en-ZA"/>
              </w:rPr>
              <w:t xml:space="preserve">n </w:t>
            </w:r>
            <w:r w:rsidRPr="00D60D18">
              <w:rPr>
                <w:color w:val="1A181A"/>
                <w:sz w:val="20"/>
                <w:szCs w:val="20"/>
                <w:lang w:val="en-ZA"/>
              </w:rPr>
              <w:t xml:space="preserve">a </w:t>
            </w:r>
            <w:r w:rsidRPr="00D60D18">
              <w:rPr>
                <w:i/>
                <w:color w:val="1A181A"/>
                <w:sz w:val="20"/>
                <w:szCs w:val="20"/>
                <w:lang w:val="en-ZA"/>
              </w:rPr>
              <w:t>separa</w:t>
            </w:r>
            <w:r w:rsidRPr="00D60D18">
              <w:rPr>
                <w:i/>
                <w:color w:val="010101"/>
                <w:sz w:val="20"/>
                <w:szCs w:val="20"/>
                <w:lang w:val="en-ZA"/>
              </w:rPr>
              <w:t>t</w:t>
            </w:r>
            <w:r w:rsidRPr="00D60D18">
              <w:rPr>
                <w:i/>
                <w:color w:val="1A181A"/>
                <w:sz w:val="20"/>
                <w:szCs w:val="20"/>
                <w:lang w:val="en-ZA"/>
              </w:rPr>
              <w:t>e page and</w:t>
            </w:r>
            <w:r w:rsidRPr="00D60D18">
              <w:rPr>
                <w:i/>
                <w:color w:val="1A181A"/>
                <w:spacing w:val="-5"/>
                <w:sz w:val="20"/>
                <w:szCs w:val="20"/>
                <w:lang w:val="en-ZA"/>
              </w:rPr>
              <w:t xml:space="preserve"> </w:t>
            </w:r>
            <w:r w:rsidRPr="00D60D18">
              <w:rPr>
                <w:i/>
                <w:color w:val="1A181A"/>
                <w:sz w:val="20"/>
                <w:szCs w:val="20"/>
                <w:lang w:val="en-ZA"/>
              </w:rPr>
              <w:t>attach i</w:t>
            </w:r>
            <w:r w:rsidRPr="00D60D18">
              <w:rPr>
                <w:i/>
                <w:color w:val="010101"/>
                <w:sz w:val="20"/>
                <w:szCs w:val="20"/>
                <w:lang w:val="en-ZA"/>
              </w:rPr>
              <w:t xml:space="preserve">t </w:t>
            </w:r>
            <w:r w:rsidRPr="00D60D18">
              <w:rPr>
                <w:i/>
                <w:color w:val="1A181A"/>
                <w:sz w:val="20"/>
                <w:szCs w:val="20"/>
                <w:lang w:val="en-ZA"/>
              </w:rPr>
              <w:t xml:space="preserve">to </w:t>
            </w:r>
            <w:r w:rsidRPr="00D60D18">
              <w:rPr>
                <w:i/>
                <w:color w:val="010101"/>
                <w:sz w:val="20"/>
                <w:szCs w:val="20"/>
                <w:lang w:val="en-ZA"/>
              </w:rPr>
              <w:t>t</w:t>
            </w:r>
            <w:r w:rsidRPr="00D60D18">
              <w:rPr>
                <w:i/>
                <w:color w:val="1A181A"/>
                <w:sz w:val="20"/>
                <w:szCs w:val="20"/>
                <w:lang w:val="en-ZA"/>
              </w:rPr>
              <w:t>his form. A</w:t>
            </w:r>
            <w:r w:rsidRPr="00D60D18">
              <w:rPr>
                <w:i/>
                <w:color w:val="010101"/>
                <w:sz w:val="20"/>
                <w:szCs w:val="20"/>
                <w:lang w:val="en-ZA"/>
              </w:rPr>
              <w:t xml:space="preserve">ll </w:t>
            </w:r>
            <w:r w:rsidRPr="00D60D18">
              <w:rPr>
                <w:i/>
                <w:color w:val="1A181A"/>
                <w:sz w:val="20"/>
                <w:szCs w:val="20"/>
                <w:lang w:val="en-ZA"/>
              </w:rPr>
              <w:t>additional pages must be</w:t>
            </w:r>
            <w:r w:rsidRPr="00D60D18">
              <w:rPr>
                <w:i/>
                <w:color w:val="1A181A"/>
                <w:spacing w:val="-5"/>
                <w:sz w:val="20"/>
                <w:szCs w:val="20"/>
                <w:lang w:val="en-ZA"/>
              </w:rPr>
              <w:t xml:space="preserve"> </w:t>
            </w:r>
            <w:r w:rsidRPr="00D60D18">
              <w:rPr>
                <w:i/>
                <w:color w:val="1A181A"/>
                <w:sz w:val="20"/>
                <w:szCs w:val="20"/>
                <w:lang w:val="en-ZA"/>
              </w:rPr>
              <w:t>signed.)</w:t>
            </w:r>
          </w:p>
        </w:tc>
      </w:tr>
      <w:tr w:rsidR="003D2239" w:rsidRPr="00D60D18" w14:paraId="3D582AB8" w14:textId="77777777" w:rsidTr="00B02BF0">
        <w:trPr>
          <w:trHeight w:val="677"/>
        </w:trPr>
        <w:tc>
          <w:tcPr>
            <w:tcW w:w="2217" w:type="dxa"/>
            <w:vMerge w:val="restart"/>
          </w:tcPr>
          <w:p w14:paraId="3E9015C8" w14:textId="77777777" w:rsidR="003D2239" w:rsidRPr="00D60D18" w:rsidRDefault="003D2239" w:rsidP="00B02BF0">
            <w:pPr>
              <w:pStyle w:val="TableParagraph"/>
              <w:rPr>
                <w:sz w:val="20"/>
                <w:szCs w:val="20"/>
                <w:lang w:val="en-ZA"/>
              </w:rPr>
            </w:pPr>
          </w:p>
          <w:p w14:paraId="38A07EA9" w14:textId="77777777" w:rsidR="003D2239" w:rsidRPr="00D60D18" w:rsidRDefault="003D2239" w:rsidP="00B02BF0">
            <w:pPr>
              <w:pStyle w:val="TableParagraph"/>
              <w:rPr>
                <w:sz w:val="20"/>
                <w:szCs w:val="20"/>
                <w:lang w:val="en-ZA"/>
              </w:rPr>
            </w:pPr>
          </w:p>
          <w:p w14:paraId="0027ED8B" w14:textId="77777777" w:rsidR="003D2239" w:rsidRPr="00D60D18" w:rsidRDefault="003D2239" w:rsidP="00B02BF0">
            <w:pPr>
              <w:pStyle w:val="TableParagraph"/>
              <w:rPr>
                <w:sz w:val="20"/>
                <w:szCs w:val="20"/>
                <w:lang w:val="en-ZA"/>
              </w:rPr>
            </w:pPr>
          </w:p>
          <w:p w14:paraId="16D0A04D" w14:textId="77777777" w:rsidR="003D2239" w:rsidRPr="00D60D18" w:rsidRDefault="003D2239" w:rsidP="00B02BF0">
            <w:pPr>
              <w:pStyle w:val="TableParagraph"/>
              <w:rPr>
                <w:sz w:val="20"/>
                <w:szCs w:val="20"/>
                <w:lang w:val="en-ZA"/>
              </w:rPr>
            </w:pPr>
          </w:p>
          <w:p w14:paraId="5CA2634B" w14:textId="77777777" w:rsidR="003D2239" w:rsidRPr="00D60D18" w:rsidRDefault="003D2239" w:rsidP="00B02BF0">
            <w:pPr>
              <w:pStyle w:val="TableParagraph"/>
              <w:rPr>
                <w:sz w:val="20"/>
                <w:szCs w:val="20"/>
                <w:lang w:val="en-ZA"/>
              </w:rPr>
            </w:pPr>
          </w:p>
          <w:p w14:paraId="5CC81ABA" w14:textId="77777777" w:rsidR="003D2239" w:rsidRPr="00D60D18" w:rsidRDefault="003D2239" w:rsidP="00B02BF0">
            <w:pPr>
              <w:pStyle w:val="TableParagraph"/>
              <w:spacing w:before="18"/>
              <w:rPr>
                <w:sz w:val="20"/>
                <w:szCs w:val="20"/>
                <w:lang w:val="en-ZA"/>
              </w:rPr>
            </w:pPr>
          </w:p>
          <w:p w14:paraId="03B645DD" w14:textId="77777777" w:rsidR="003D2239" w:rsidRPr="00D60D18" w:rsidRDefault="003D2239" w:rsidP="00B02BF0">
            <w:pPr>
              <w:pStyle w:val="TableParagraph"/>
              <w:spacing w:line="242" w:lineRule="auto"/>
              <w:ind w:left="115" w:right="68" w:hanging="2"/>
              <w:jc w:val="both"/>
              <w:rPr>
                <w:sz w:val="20"/>
                <w:szCs w:val="20"/>
                <w:lang w:val="en-ZA"/>
              </w:rPr>
            </w:pPr>
            <w:r w:rsidRPr="00D60D18">
              <w:rPr>
                <w:color w:val="010101"/>
                <w:sz w:val="20"/>
                <w:szCs w:val="20"/>
                <w:lang w:val="en-ZA"/>
              </w:rPr>
              <w:t>D</w:t>
            </w:r>
            <w:r w:rsidRPr="00D60D18">
              <w:rPr>
                <w:color w:val="1A181A"/>
                <w:sz w:val="20"/>
                <w:szCs w:val="20"/>
                <w:lang w:val="en-ZA"/>
              </w:rPr>
              <w:t>esc</w:t>
            </w:r>
            <w:r w:rsidRPr="00D60D18">
              <w:rPr>
                <w:color w:val="010101"/>
                <w:sz w:val="20"/>
                <w:szCs w:val="20"/>
                <w:lang w:val="en-ZA"/>
              </w:rPr>
              <w:t>r</w:t>
            </w:r>
            <w:r w:rsidRPr="00D60D18">
              <w:rPr>
                <w:color w:val="1A181A"/>
                <w:sz w:val="20"/>
                <w:szCs w:val="20"/>
                <w:lang w:val="en-ZA"/>
              </w:rPr>
              <w:t>ipt</w:t>
            </w:r>
            <w:r w:rsidRPr="00D60D18">
              <w:rPr>
                <w:color w:val="010101"/>
                <w:sz w:val="20"/>
                <w:szCs w:val="20"/>
                <w:lang w:val="en-ZA"/>
              </w:rPr>
              <w:t>i</w:t>
            </w:r>
            <w:r w:rsidRPr="00D60D18">
              <w:rPr>
                <w:color w:val="1A181A"/>
                <w:sz w:val="20"/>
                <w:szCs w:val="20"/>
                <w:lang w:val="en-ZA"/>
              </w:rPr>
              <w:t>o</w:t>
            </w:r>
            <w:r w:rsidRPr="00D60D18">
              <w:rPr>
                <w:color w:val="010101"/>
                <w:sz w:val="20"/>
                <w:szCs w:val="20"/>
                <w:lang w:val="en-ZA"/>
              </w:rPr>
              <w:t xml:space="preserve">n </w:t>
            </w:r>
            <w:r w:rsidRPr="00D60D18">
              <w:rPr>
                <w:color w:val="1A181A"/>
                <w:sz w:val="20"/>
                <w:szCs w:val="20"/>
                <w:lang w:val="en-ZA"/>
              </w:rPr>
              <w:t xml:space="preserve">of </w:t>
            </w:r>
            <w:r w:rsidRPr="00D60D18">
              <w:rPr>
                <w:color w:val="010101"/>
                <w:sz w:val="20"/>
                <w:szCs w:val="20"/>
                <w:lang w:val="en-ZA"/>
              </w:rPr>
              <w:t>r</w:t>
            </w:r>
            <w:r w:rsidRPr="00D60D18">
              <w:rPr>
                <w:color w:val="1A181A"/>
                <w:sz w:val="20"/>
                <w:szCs w:val="20"/>
                <w:lang w:val="en-ZA"/>
              </w:rPr>
              <w:t>eco</w:t>
            </w:r>
            <w:r w:rsidRPr="00D60D18">
              <w:rPr>
                <w:color w:val="010101"/>
                <w:sz w:val="20"/>
                <w:szCs w:val="20"/>
                <w:lang w:val="en-ZA"/>
              </w:rPr>
              <w:t>r</w:t>
            </w:r>
            <w:r w:rsidRPr="00D60D18">
              <w:rPr>
                <w:color w:val="1A181A"/>
                <w:sz w:val="20"/>
                <w:szCs w:val="20"/>
                <w:lang w:val="en-ZA"/>
              </w:rPr>
              <w:t>d o</w:t>
            </w:r>
            <w:r w:rsidRPr="00D60D18">
              <w:rPr>
                <w:color w:val="010101"/>
                <w:sz w:val="20"/>
                <w:szCs w:val="20"/>
                <w:lang w:val="en-ZA"/>
              </w:rPr>
              <w:t>r r</w:t>
            </w:r>
            <w:r w:rsidRPr="00D60D18">
              <w:rPr>
                <w:color w:val="1A181A"/>
                <w:sz w:val="20"/>
                <w:szCs w:val="20"/>
                <w:lang w:val="en-ZA"/>
              </w:rPr>
              <w:t>e</w:t>
            </w:r>
            <w:r w:rsidRPr="00D60D18">
              <w:rPr>
                <w:color w:val="010101"/>
                <w:sz w:val="20"/>
                <w:szCs w:val="20"/>
                <w:lang w:val="en-ZA"/>
              </w:rPr>
              <w:t>l</w:t>
            </w:r>
            <w:r w:rsidRPr="00D60D18">
              <w:rPr>
                <w:color w:val="1A181A"/>
                <w:sz w:val="20"/>
                <w:szCs w:val="20"/>
                <w:lang w:val="en-ZA"/>
              </w:rPr>
              <w:t>evant pa</w:t>
            </w:r>
            <w:r w:rsidRPr="00D60D18">
              <w:rPr>
                <w:color w:val="010101"/>
                <w:sz w:val="20"/>
                <w:szCs w:val="20"/>
                <w:lang w:val="en-ZA"/>
              </w:rPr>
              <w:t xml:space="preserve">rt </w:t>
            </w:r>
            <w:r w:rsidRPr="00D60D18">
              <w:rPr>
                <w:color w:val="1A181A"/>
                <w:sz w:val="20"/>
                <w:szCs w:val="20"/>
                <w:lang w:val="en-ZA"/>
              </w:rPr>
              <w:t>o</w:t>
            </w:r>
            <w:r w:rsidRPr="00D60D18">
              <w:rPr>
                <w:color w:val="010101"/>
                <w:sz w:val="20"/>
                <w:szCs w:val="20"/>
                <w:lang w:val="en-ZA"/>
              </w:rPr>
              <w:t xml:space="preserve">f </w:t>
            </w:r>
            <w:r w:rsidRPr="00D60D18">
              <w:rPr>
                <w:color w:val="1A181A"/>
                <w:sz w:val="20"/>
                <w:szCs w:val="20"/>
                <w:lang w:val="en-ZA"/>
              </w:rPr>
              <w:t xml:space="preserve">the </w:t>
            </w:r>
            <w:r w:rsidRPr="00D60D18">
              <w:rPr>
                <w:color w:val="010101"/>
                <w:spacing w:val="-2"/>
                <w:sz w:val="20"/>
                <w:szCs w:val="20"/>
                <w:lang w:val="en-ZA"/>
              </w:rPr>
              <w:t>r</w:t>
            </w:r>
            <w:r w:rsidRPr="00D60D18">
              <w:rPr>
                <w:color w:val="1A181A"/>
                <w:spacing w:val="-2"/>
                <w:sz w:val="20"/>
                <w:szCs w:val="20"/>
                <w:lang w:val="en-ZA"/>
              </w:rPr>
              <w:t>eco</w:t>
            </w:r>
            <w:r w:rsidRPr="00D60D18">
              <w:rPr>
                <w:color w:val="010101"/>
                <w:spacing w:val="-2"/>
                <w:sz w:val="20"/>
                <w:szCs w:val="20"/>
                <w:lang w:val="en-ZA"/>
              </w:rPr>
              <w:t>r</w:t>
            </w:r>
            <w:r w:rsidRPr="00D60D18">
              <w:rPr>
                <w:color w:val="1A181A"/>
                <w:spacing w:val="-2"/>
                <w:sz w:val="20"/>
                <w:szCs w:val="20"/>
                <w:lang w:val="en-ZA"/>
              </w:rPr>
              <w:t>d</w:t>
            </w:r>
            <w:r w:rsidRPr="00D60D18">
              <w:rPr>
                <w:color w:val="444444"/>
                <w:spacing w:val="-2"/>
                <w:sz w:val="20"/>
                <w:szCs w:val="20"/>
                <w:lang w:val="en-ZA"/>
              </w:rPr>
              <w:t>:</w:t>
            </w:r>
          </w:p>
        </w:tc>
        <w:tc>
          <w:tcPr>
            <w:tcW w:w="7154" w:type="dxa"/>
            <w:gridSpan w:val="6"/>
          </w:tcPr>
          <w:p w14:paraId="02A2DF2B" w14:textId="77777777" w:rsidR="003D2239" w:rsidRPr="00D60D18" w:rsidRDefault="003D2239" w:rsidP="00B02BF0">
            <w:pPr>
              <w:pStyle w:val="TableParagraph"/>
              <w:rPr>
                <w:sz w:val="20"/>
                <w:szCs w:val="20"/>
                <w:lang w:val="en-ZA"/>
              </w:rPr>
            </w:pPr>
          </w:p>
        </w:tc>
      </w:tr>
      <w:tr w:rsidR="003D2239" w:rsidRPr="00D60D18" w14:paraId="17B5FB8F" w14:textId="77777777" w:rsidTr="00B02BF0">
        <w:trPr>
          <w:trHeight w:val="685"/>
        </w:trPr>
        <w:tc>
          <w:tcPr>
            <w:tcW w:w="2217" w:type="dxa"/>
            <w:vMerge/>
            <w:tcBorders>
              <w:top w:val="nil"/>
            </w:tcBorders>
          </w:tcPr>
          <w:p w14:paraId="7A6BB43A" w14:textId="77777777" w:rsidR="003D2239" w:rsidRPr="00D60D18" w:rsidRDefault="003D2239" w:rsidP="00B02BF0"/>
        </w:tc>
        <w:tc>
          <w:tcPr>
            <w:tcW w:w="7154" w:type="dxa"/>
            <w:gridSpan w:val="6"/>
          </w:tcPr>
          <w:p w14:paraId="10EE0EAF" w14:textId="77777777" w:rsidR="003D2239" w:rsidRPr="00D60D18" w:rsidRDefault="003D2239" w:rsidP="00B02BF0">
            <w:pPr>
              <w:pStyle w:val="TableParagraph"/>
              <w:rPr>
                <w:sz w:val="20"/>
                <w:szCs w:val="20"/>
                <w:lang w:val="en-ZA"/>
              </w:rPr>
            </w:pPr>
          </w:p>
        </w:tc>
      </w:tr>
      <w:tr w:rsidR="003D2239" w:rsidRPr="00D60D18" w14:paraId="55051E94" w14:textId="77777777" w:rsidTr="00B02BF0">
        <w:trPr>
          <w:trHeight w:val="677"/>
        </w:trPr>
        <w:tc>
          <w:tcPr>
            <w:tcW w:w="2217" w:type="dxa"/>
            <w:vMerge/>
            <w:tcBorders>
              <w:top w:val="nil"/>
            </w:tcBorders>
          </w:tcPr>
          <w:p w14:paraId="3B806854" w14:textId="77777777" w:rsidR="003D2239" w:rsidRPr="00D60D18" w:rsidRDefault="003D2239" w:rsidP="00B02BF0"/>
        </w:tc>
        <w:tc>
          <w:tcPr>
            <w:tcW w:w="7154" w:type="dxa"/>
            <w:gridSpan w:val="6"/>
          </w:tcPr>
          <w:p w14:paraId="482F2E04" w14:textId="77777777" w:rsidR="003D2239" w:rsidRPr="00D60D18" w:rsidRDefault="003D2239" w:rsidP="00B02BF0">
            <w:pPr>
              <w:pStyle w:val="TableParagraph"/>
              <w:rPr>
                <w:sz w:val="20"/>
                <w:szCs w:val="20"/>
                <w:lang w:val="en-ZA"/>
              </w:rPr>
            </w:pPr>
          </w:p>
        </w:tc>
      </w:tr>
      <w:tr w:rsidR="003D2239" w:rsidRPr="00D60D18" w14:paraId="3CB9D512" w14:textId="77777777" w:rsidTr="00B02BF0">
        <w:trPr>
          <w:trHeight w:val="685"/>
        </w:trPr>
        <w:tc>
          <w:tcPr>
            <w:tcW w:w="2217" w:type="dxa"/>
            <w:vMerge/>
            <w:tcBorders>
              <w:top w:val="nil"/>
            </w:tcBorders>
          </w:tcPr>
          <w:p w14:paraId="4072E669" w14:textId="77777777" w:rsidR="003D2239" w:rsidRPr="00D60D18" w:rsidRDefault="003D2239" w:rsidP="00B02BF0"/>
        </w:tc>
        <w:tc>
          <w:tcPr>
            <w:tcW w:w="7154" w:type="dxa"/>
            <w:gridSpan w:val="6"/>
          </w:tcPr>
          <w:p w14:paraId="12FE3166" w14:textId="77777777" w:rsidR="003D2239" w:rsidRPr="00D60D18" w:rsidRDefault="003D2239" w:rsidP="00B02BF0">
            <w:pPr>
              <w:pStyle w:val="TableParagraph"/>
              <w:rPr>
                <w:sz w:val="20"/>
                <w:szCs w:val="20"/>
                <w:lang w:val="en-ZA"/>
              </w:rPr>
            </w:pPr>
          </w:p>
        </w:tc>
      </w:tr>
      <w:tr w:rsidR="003D2239" w:rsidRPr="00D60D18" w14:paraId="2240AA7C" w14:textId="77777777" w:rsidTr="00B02BF0">
        <w:trPr>
          <w:trHeight w:val="669"/>
        </w:trPr>
        <w:tc>
          <w:tcPr>
            <w:tcW w:w="2217" w:type="dxa"/>
            <w:vMerge/>
            <w:tcBorders>
              <w:top w:val="nil"/>
            </w:tcBorders>
          </w:tcPr>
          <w:p w14:paraId="402FE42A" w14:textId="77777777" w:rsidR="003D2239" w:rsidRPr="00D60D18" w:rsidRDefault="003D2239" w:rsidP="00B02BF0"/>
        </w:tc>
        <w:tc>
          <w:tcPr>
            <w:tcW w:w="7154" w:type="dxa"/>
            <w:gridSpan w:val="6"/>
          </w:tcPr>
          <w:p w14:paraId="0850E3D2" w14:textId="77777777" w:rsidR="003D2239" w:rsidRPr="00D60D18" w:rsidRDefault="003D2239" w:rsidP="00B02BF0">
            <w:pPr>
              <w:pStyle w:val="TableParagraph"/>
              <w:rPr>
                <w:sz w:val="20"/>
                <w:szCs w:val="20"/>
                <w:lang w:val="en-ZA"/>
              </w:rPr>
            </w:pPr>
          </w:p>
        </w:tc>
      </w:tr>
      <w:tr w:rsidR="003D2239" w:rsidRPr="00D60D18" w14:paraId="2BD9CE51" w14:textId="77777777" w:rsidTr="00B02BF0">
        <w:trPr>
          <w:trHeight w:val="692"/>
        </w:trPr>
        <w:tc>
          <w:tcPr>
            <w:tcW w:w="2217" w:type="dxa"/>
          </w:tcPr>
          <w:p w14:paraId="25D91D8E" w14:textId="77777777" w:rsidR="003D2239" w:rsidRPr="00D60D18" w:rsidRDefault="003D2239" w:rsidP="00B02BF0">
            <w:pPr>
              <w:pStyle w:val="TableParagraph"/>
              <w:spacing w:before="11" w:line="249" w:lineRule="auto"/>
              <w:ind w:left="114" w:hanging="1"/>
              <w:rPr>
                <w:sz w:val="20"/>
                <w:szCs w:val="20"/>
                <w:lang w:val="en-ZA"/>
              </w:rPr>
            </w:pPr>
            <w:r w:rsidRPr="00D60D18">
              <w:rPr>
                <w:color w:val="010101"/>
                <w:sz w:val="20"/>
                <w:szCs w:val="20"/>
                <w:lang w:val="en-ZA"/>
              </w:rPr>
              <w:t>R</w:t>
            </w:r>
            <w:r w:rsidRPr="00D60D18">
              <w:rPr>
                <w:color w:val="1A181A"/>
                <w:sz w:val="20"/>
                <w:szCs w:val="20"/>
                <w:lang w:val="en-ZA"/>
              </w:rPr>
              <w:t>e</w:t>
            </w:r>
            <w:r w:rsidRPr="00D60D18">
              <w:rPr>
                <w:color w:val="010101"/>
                <w:sz w:val="20"/>
                <w:szCs w:val="20"/>
                <w:lang w:val="en-ZA"/>
              </w:rPr>
              <w:t>f</w:t>
            </w:r>
            <w:r w:rsidRPr="00D60D18">
              <w:rPr>
                <w:color w:val="1A181A"/>
                <w:sz w:val="20"/>
                <w:szCs w:val="20"/>
                <w:lang w:val="en-ZA"/>
              </w:rPr>
              <w:t>ere</w:t>
            </w:r>
            <w:r w:rsidRPr="00D60D18">
              <w:rPr>
                <w:color w:val="010101"/>
                <w:sz w:val="20"/>
                <w:szCs w:val="20"/>
                <w:lang w:val="en-ZA"/>
              </w:rPr>
              <w:t>n</w:t>
            </w:r>
            <w:r w:rsidRPr="00D60D18">
              <w:rPr>
                <w:color w:val="1A181A"/>
                <w:sz w:val="20"/>
                <w:szCs w:val="20"/>
                <w:lang w:val="en-ZA"/>
              </w:rPr>
              <w:t>ce</w:t>
            </w:r>
            <w:r w:rsidRPr="00D60D18">
              <w:rPr>
                <w:color w:val="1A181A"/>
                <w:spacing w:val="40"/>
                <w:sz w:val="20"/>
                <w:szCs w:val="20"/>
                <w:lang w:val="en-ZA"/>
              </w:rPr>
              <w:t xml:space="preserve"> </w:t>
            </w:r>
            <w:r w:rsidRPr="00D60D18">
              <w:rPr>
                <w:color w:val="010101"/>
                <w:sz w:val="20"/>
                <w:szCs w:val="20"/>
                <w:lang w:val="en-ZA"/>
              </w:rPr>
              <w:t>num</w:t>
            </w:r>
            <w:r w:rsidRPr="00D60D18">
              <w:rPr>
                <w:color w:val="1A181A"/>
                <w:sz w:val="20"/>
                <w:szCs w:val="20"/>
                <w:lang w:val="en-ZA"/>
              </w:rPr>
              <w:t>ber,</w:t>
            </w:r>
            <w:r w:rsidRPr="00D60D18">
              <w:rPr>
                <w:color w:val="1A181A"/>
                <w:spacing w:val="40"/>
                <w:sz w:val="20"/>
                <w:szCs w:val="20"/>
                <w:lang w:val="en-ZA"/>
              </w:rPr>
              <w:t xml:space="preserve"> </w:t>
            </w:r>
            <w:r w:rsidRPr="00D60D18">
              <w:rPr>
                <w:color w:val="1A181A"/>
                <w:sz w:val="20"/>
                <w:szCs w:val="20"/>
                <w:lang w:val="en-ZA"/>
              </w:rPr>
              <w:t xml:space="preserve">if </w:t>
            </w:r>
            <w:r w:rsidRPr="00D60D18">
              <w:rPr>
                <w:color w:val="1A181A"/>
                <w:spacing w:val="-2"/>
                <w:sz w:val="20"/>
                <w:szCs w:val="20"/>
                <w:lang w:val="en-ZA"/>
              </w:rPr>
              <w:t>ava</w:t>
            </w:r>
            <w:r w:rsidRPr="00D60D18">
              <w:rPr>
                <w:color w:val="010101"/>
                <w:spacing w:val="-2"/>
                <w:sz w:val="20"/>
                <w:szCs w:val="20"/>
                <w:lang w:val="en-ZA"/>
              </w:rPr>
              <w:t>il</w:t>
            </w:r>
            <w:r w:rsidRPr="00D60D18">
              <w:rPr>
                <w:color w:val="1A181A"/>
                <w:spacing w:val="-2"/>
                <w:sz w:val="20"/>
                <w:szCs w:val="20"/>
                <w:lang w:val="en-ZA"/>
              </w:rPr>
              <w:t>ab</w:t>
            </w:r>
            <w:r w:rsidRPr="00D60D18">
              <w:rPr>
                <w:color w:val="010101"/>
                <w:spacing w:val="-2"/>
                <w:sz w:val="20"/>
                <w:szCs w:val="20"/>
                <w:lang w:val="en-ZA"/>
              </w:rPr>
              <w:t>l</w:t>
            </w:r>
            <w:r w:rsidRPr="00D60D18">
              <w:rPr>
                <w:color w:val="1A181A"/>
                <w:spacing w:val="-2"/>
                <w:sz w:val="20"/>
                <w:szCs w:val="20"/>
                <w:lang w:val="en-ZA"/>
              </w:rPr>
              <w:t>e</w:t>
            </w:r>
          </w:p>
        </w:tc>
        <w:tc>
          <w:tcPr>
            <w:tcW w:w="7154" w:type="dxa"/>
            <w:gridSpan w:val="6"/>
          </w:tcPr>
          <w:p w14:paraId="154FA781" w14:textId="77777777" w:rsidR="003D2239" w:rsidRPr="00D60D18" w:rsidRDefault="003D2239" w:rsidP="00B02BF0">
            <w:pPr>
              <w:pStyle w:val="TableParagraph"/>
              <w:rPr>
                <w:sz w:val="20"/>
                <w:szCs w:val="20"/>
                <w:lang w:val="en-ZA"/>
              </w:rPr>
            </w:pPr>
          </w:p>
        </w:tc>
      </w:tr>
      <w:tr w:rsidR="003D2239" w:rsidRPr="00D60D18" w14:paraId="49AEE8DC" w14:textId="77777777" w:rsidTr="00B02BF0">
        <w:trPr>
          <w:trHeight w:val="460"/>
        </w:trPr>
        <w:tc>
          <w:tcPr>
            <w:tcW w:w="2217" w:type="dxa"/>
            <w:vMerge w:val="restart"/>
          </w:tcPr>
          <w:p w14:paraId="5DCCB3B8" w14:textId="77777777" w:rsidR="003D2239" w:rsidRPr="00D60D18" w:rsidRDefault="003D2239" w:rsidP="00B02BF0">
            <w:pPr>
              <w:pStyle w:val="TableParagraph"/>
              <w:rPr>
                <w:sz w:val="20"/>
                <w:szCs w:val="20"/>
                <w:lang w:val="en-ZA"/>
              </w:rPr>
            </w:pPr>
          </w:p>
          <w:p w14:paraId="11177FD3" w14:textId="77777777" w:rsidR="003D2239" w:rsidRPr="00D60D18" w:rsidRDefault="003D2239" w:rsidP="00B02BF0">
            <w:pPr>
              <w:pStyle w:val="TableParagraph"/>
              <w:rPr>
                <w:sz w:val="20"/>
                <w:szCs w:val="20"/>
                <w:lang w:val="en-ZA"/>
              </w:rPr>
            </w:pPr>
          </w:p>
          <w:p w14:paraId="4D8F7D4B" w14:textId="77777777" w:rsidR="003D2239" w:rsidRPr="00D60D18" w:rsidRDefault="003D2239" w:rsidP="00B02BF0">
            <w:pPr>
              <w:pStyle w:val="TableParagraph"/>
              <w:rPr>
                <w:sz w:val="20"/>
                <w:szCs w:val="20"/>
                <w:lang w:val="en-ZA"/>
              </w:rPr>
            </w:pPr>
          </w:p>
          <w:p w14:paraId="14C69691" w14:textId="77777777" w:rsidR="003D2239" w:rsidRPr="00D60D18" w:rsidRDefault="003D2239" w:rsidP="00B02BF0">
            <w:pPr>
              <w:pStyle w:val="TableParagraph"/>
              <w:spacing w:before="44"/>
              <w:rPr>
                <w:sz w:val="20"/>
                <w:szCs w:val="20"/>
                <w:lang w:val="en-ZA"/>
              </w:rPr>
            </w:pPr>
          </w:p>
          <w:p w14:paraId="218AF6DE" w14:textId="77777777" w:rsidR="003D2239" w:rsidRPr="00D60D18" w:rsidRDefault="003D2239" w:rsidP="00B02BF0">
            <w:pPr>
              <w:pStyle w:val="TableParagraph"/>
              <w:spacing w:line="242" w:lineRule="auto"/>
              <w:ind w:left="115" w:right="72" w:firstLine="6"/>
              <w:rPr>
                <w:sz w:val="20"/>
                <w:szCs w:val="20"/>
                <w:lang w:val="en-ZA"/>
              </w:rPr>
            </w:pPr>
            <w:r w:rsidRPr="00D60D18">
              <w:rPr>
                <w:color w:val="1A181A"/>
                <w:sz w:val="20"/>
                <w:szCs w:val="20"/>
                <w:lang w:val="en-ZA"/>
              </w:rPr>
              <w:t>Any</w:t>
            </w:r>
            <w:r w:rsidRPr="00D60D18">
              <w:rPr>
                <w:color w:val="1A181A"/>
                <w:spacing w:val="-10"/>
                <w:sz w:val="20"/>
                <w:szCs w:val="20"/>
                <w:lang w:val="en-ZA"/>
              </w:rPr>
              <w:t xml:space="preserve"> </w:t>
            </w:r>
            <w:r w:rsidRPr="00D60D18">
              <w:rPr>
                <w:color w:val="010101"/>
                <w:sz w:val="20"/>
                <w:szCs w:val="20"/>
                <w:lang w:val="en-ZA"/>
              </w:rPr>
              <w:t>f</w:t>
            </w:r>
            <w:r w:rsidRPr="00D60D18">
              <w:rPr>
                <w:color w:val="1A181A"/>
                <w:sz w:val="20"/>
                <w:szCs w:val="20"/>
                <w:lang w:val="en-ZA"/>
              </w:rPr>
              <w:t>urthe</w:t>
            </w:r>
            <w:r w:rsidRPr="00D60D18">
              <w:rPr>
                <w:color w:val="010101"/>
                <w:sz w:val="20"/>
                <w:szCs w:val="20"/>
                <w:lang w:val="en-ZA"/>
              </w:rPr>
              <w:t>r</w:t>
            </w:r>
            <w:r w:rsidRPr="00D60D18">
              <w:rPr>
                <w:color w:val="010101"/>
                <w:spacing w:val="-18"/>
                <w:sz w:val="20"/>
                <w:szCs w:val="20"/>
                <w:lang w:val="en-ZA"/>
              </w:rPr>
              <w:t xml:space="preserve"> </w:t>
            </w:r>
            <w:r w:rsidRPr="00D60D18">
              <w:rPr>
                <w:color w:val="1A181A"/>
                <w:sz w:val="20"/>
                <w:szCs w:val="20"/>
                <w:lang w:val="en-ZA"/>
              </w:rPr>
              <w:t>particu</w:t>
            </w:r>
            <w:r w:rsidRPr="00D60D18">
              <w:rPr>
                <w:color w:val="010101"/>
                <w:sz w:val="20"/>
                <w:szCs w:val="20"/>
                <w:lang w:val="en-ZA"/>
              </w:rPr>
              <w:t>l</w:t>
            </w:r>
            <w:r w:rsidRPr="00D60D18">
              <w:rPr>
                <w:color w:val="1A181A"/>
                <w:sz w:val="20"/>
                <w:szCs w:val="20"/>
                <w:lang w:val="en-ZA"/>
              </w:rPr>
              <w:t>ars o</w:t>
            </w:r>
            <w:r w:rsidRPr="00D60D18">
              <w:rPr>
                <w:color w:val="010101"/>
                <w:sz w:val="20"/>
                <w:szCs w:val="20"/>
                <w:lang w:val="en-ZA"/>
              </w:rPr>
              <w:t>f r</w:t>
            </w:r>
            <w:r w:rsidRPr="00D60D18">
              <w:rPr>
                <w:color w:val="1A181A"/>
                <w:sz w:val="20"/>
                <w:szCs w:val="20"/>
                <w:lang w:val="en-ZA"/>
              </w:rPr>
              <w:t>eco</w:t>
            </w:r>
            <w:r w:rsidRPr="00D60D18">
              <w:rPr>
                <w:color w:val="010101"/>
                <w:sz w:val="20"/>
                <w:szCs w:val="20"/>
                <w:lang w:val="en-ZA"/>
              </w:rPr>
              <w:t>r</w:t>
            </w:r>
            <w:r w:rsidRPr="00D60D18">
              <w:rPr>
                <w:color w:val="1A181A"/>
                <w:sz w:val="20"/>
                <w:szCs w:val="20"/>
                <w:lang w:val="en-ZA"/>
              </w:rPr>
              <w:t>d</w:t>
            </w:r>
          </w:p>
        </w:tc>
        <w:tc>
          <w:tcPr>
            <w:tcW w:w="7154" w:type="dxa"/>
            <w:gridSpan w:val="6"/>
          </w:tcPr>
          <w:p w14:paraId="6B2D7358" w14:textId="77777777" w:rsidR="003D2239" w:rsidRPr="00D60D18" w:rsidRDefault="003D2239" w:rsidP="00B02BF0">
            <w:pPr>
              <w:pStyle w:val="TableParagraph"/>
              <w:rPr>
                <w:sz w:val="20"/>
                <w:szCs w:val="20"/>
                <w:lang w:val="en-ZA"/>
              </w:rPr>
            </w:pPr>
          </w:p>
        </w:tc>
      </w:tr>
      <w:tr w:rsidR="003D2239" w:rsidRPr="00D60D18" w14:paraId="4B0698BB" w14:textId="77777777" w:rsidTr="00B02BF0">
        <w:trPr>
          <w:trHeight w:val="460"/>
        </w:trPr>
        <w:tc>
          <w:tcPr>
            <w:tcW w:w="2217" w:type="dxa"/>
            <w:vMerge/>
            <w:tcBorders>
              <w:top w:val="nil"/>
            </w:tcBorders>
          </w:tcPr>
          <w:p w14:paraId="56281D5B" w14:textId="77777777" w:rsidR="003D2239" w:rsidRPr="00D60D18" w:rsidRDefault="003D2239" w:rsidP="00B02BF0"/>
        </w:tc>
        <w:tc>
          <w:tcPr>
            <w:tcW w:w="7154" w:type="dxa"/>
            <w:gridSpan w:val="6"/>
          </w:tcPr>
          <w:p w14:paraId="5BFB194D" w14:textId="77777777" w:rsidR="003D2239" w:rsidRPr="00D60D18" w:rsidRDefault="003D2239" w:rsidP="00B02BF0">
            <w:pPr>
              <w:pStyle w:val="TableParagraph"/>
              <w:rPr>
                <w:sz w:val="20"/>
                <w:szCs w:val="20"/>
                <w:lang w:val="en-ZA"/>
              </w:rPr>
            </w:pPr>
          </w:p>
        </w:tc>
      </w:tr>
      <w:tr w:rsidR="003D2239" w:rsidRPr="00D60D18" w14:paraId="2C1D8E0B" w14:textId="77777777" w:rsidTr="00B02BF0">
        <w:trPr>
          <w:trHeight w:val="460"/>
        </w:trPr>
        <w:tc>
          <w:tcPr>
            <w:tcW w:w="2217" w:type="dxa"/>
            <w:vMerge/>
            <w:tcBorders>
              <w:top w:val="nil"/>
            </w:tcBorders>
          </w:tcPr>
          <w:p w14:paraId="571E1E24" w14:textId="77777777" w:rsidR="003D2239" w:rsidRPr="00D60D18" w:rsidRDefault="003D2239" w:rsidP="00B02BF0"/>
        </w:tc>
        <w:tc>
          <w:tcPr>
            <w:tcW w:w="7154" w:type="dxa"/>
            <w:gridSpan w:val="6"/>
          </w:tcPr>
          <w:p w14:paraId="39772D9C" w14:textId="77777777" w:rsidR="003D2239" w:rsidRPr="00D60D18" w:rsidRDefault="003D2239" w:rsidP="00B02BF0">
            <w:pPr>
              <w:pStyle w:val="TableParagraph"/>
              <w:rPr>
                <w:sz w:val="20"/>
                <w:szCs w:val="20"/>
                <w:lang w:val="en-ZA"/>
              </w:rPr>
            </w:pPr>
          </w:p>
        </w:tc>
      </w:tr>
      <w:tr w:rsidR="003D2239" w:rsidRPr="00D60D18" w14:paraId="1635965C" w14:textId="77777777" w:rsidTr="00B02BF0">
        <w:trPr>
          <w:trHeight w:val="460"/>
        </w:trPr>
        <w:tc>
          <w:tcPr>
            <w:tcW w:w="2217" w:type="dxa"/>
            <w:vMerge/>
            <w:tcBorders>
              <w:top w:val="nil"/>
            </w:tcBorders>
          </w:tcPr>
          <w:p w14:paraId="04DF03B5" w14:textId="77777777" w:rsidR="003D2239" w:rsidRPr="00D60D18" w:rsidRDefault="003D2239" w:rsidP="00B02BF0"/>
        </w:tc>
        <w:tc>
          <w:tcPr>
            <w:tcW w:w="7154" w:type="dxa"/>
            <w:gridSpan w:val="6"/>
          </w:tcPr>
          <w:p w14:paraId="7A9DE3B5" w14:textId="77777777" w:rsidR="003D2239" w:rsidRPr="00D60D18" w:rsidRDefault="003D2239" w:rsidP="00B02BF0">
            <w:pPr>
              <w:pStyle w:val="TableParagraph"/>
              <w:rPr>
                <w:sz w:val="20"/>
                <w:szCs w:val="20"/>
                <w:lang w:val="en-ZA"/>
              </w:rPr>
            </w:pPr>
          </w:p>
        </w:tc>
      </w:tr>
      <w:tr w:rsidR="003D2239" w:rsidRPr="00D60D18" w14:paraId="5EFB7EA7" w14:textId="77777777" w:rsidTr="00B02BF0">
        <w:trPr>
          <w:trHeight w:val="452"/>
        </w:trPr>
        <w:tc>
          <w:tcPr>
            <w:tcW w:w="2217" w:type="dxa"/>
            <w:vMerge/>
            <w:tcBorders>
              <w:top w:val="nil"/>
            </w:tcBorders>
          </w:tcPr>
          <w:p w14:paraId="20D607CA" w14:textId="77777777" w:rsidR="003D2239" w:rsidRPr="00D60D18" w:rsidRDefault="003D2239" w:rsidP="00B02BF0"/>
        </w:tc>
        <w:tc>
          <w:tcPr>
            <w:tcW w:w="7154" w:type="dxa"/>
            <w:gridSpan w:val="6"/>
          </w:tcPr>
          <w:p w14:paraId="4DF584FB" w14:textId="77777777" w:rsidR="003D2239" w:rsidRPr="00D60D18" w:rsidRDefault="003D2239" w:rsidP="00B02BF0">
            <w:pPr>
              <w:pStyle w:val="TableParagraph"/>
              <w:rPr>
                <w:sz w:val="20"/>
                <w:szCs w:val="20"/>
                <w:lang w:val="en-ZA"/>
              </w:rPr>
            </w:pPr>
          </w:p>
        </w:tc>
      </w:tr>
      <w:tr w:rsidR="003D2239" w:rsidRPr="00D60D18" w14:paraId="10056326" w14:textId="77777777" w:rsidTr="00B02BF0">
        <w:trPr>
          <w:trHeight w:val="909"/>
        </w:trPr>
        <w:tc>
          <w:tcPr>
            <w:tcW w:w="9371" w:type="dxa"/>
            <w:gridSpan w:val="7"/>
          </w:tcPr>
          <w:p w14:paraId="7136B4F7" w14:textId="77777777" w:rsidR="003D2239" w:rsidRPr="00D60D18" w:rsidRDefault="003D2239" w:rsidP="00B02BF0">
            <w:pPr>
              <w:pStyle w:val="TableParagraph"/>
              <w:spacing w:before="27"/>
              <w:rPr>
                <w:sz w:val="20"/>
                <w:szCs w:val="20"/>
                <w:lang w:val="en-ZA"/>
              </w:rPr>
            </w:pPr>
          </w:p>
          <w:p w14:paraId="5AC961F0" w14:textId="77777777" w:rsidR="003D2239" w:rsidRPr="00D60D18" w:rsidRDefault="003D2239" w:rsidP="00B02BF0">
            <w:pPr>
              <w:pStyle w:val="TableParagraph"/>
              <w:ind w:left="149" w:right="7"/>
              <w:jc w:val="center"/>
              <w:rPr>
                <w:b/>
                <w:sz w:val="20"/>
                <w:szCs w:val="20"/>
                <w:lang w:val="en-ZA"/>
              </w:rPr>
            </w:pPr>
            <w:r w:rsidRPr="00D60D18">
              <w:rPr>
                <w:b/>
                <w:color w:val="010101"/>
                <w:sz w:val="20"/>
                <w:szCs w:val="20"/>
                <w:lang w:val="en-ZA"/>
              </w:rPr>
              <w:t>TYPE</w:t>
            </w:r>
            <w:r w:rsidRPr="00D60D18">
              <w:rPr>
                <w:b/>
                <w:color w:val="010101"/>
                <w:spacing w:val="22"/>
                <w:sz w:val="20"/>
                <w:szCs w:val="20"/>
                <w:lang w:val="en-ZA"/>
              </w:rPr>
              <w:t xml:space="preserve"> </w:t>
            </w:r>
            <w:r w:rsidRPr="00D60D18">
              <w:rPr>
                <w:b/>
                <w:color w:val="010101"/>
                <w:sz w:val="20"/>
                <w:szCs w:val="20"/>
                <w:lang w:val="en-ZA"/>
              </w:rPr>
              <w:t>OF</w:t>
            </w:r>
            <w:r w:rsidRPr="00D60D18">
              <w:rPr>
                <w:b/>
                <w:color w:val="010101"/>
                <w:spacing w:val="27"/>
                <w:sz w:val="20"/>
                <w:szCs w:val="20"/>
                <w:lang w:val="en-ZA"/>
              </w:rPr>
              <w:t xml:space="preserve"> </w:t>
            </w:r>
            <w:r w:rsidRPr="00D60D18">
              <w:rPr>
                <w:b/>
                <w:color w:val="010101"/>
                <w:spacing w:val="-2"/>
                <w:sz w:val="20"/>
                <w:szCs w:val="20"/>
                <w:lang w:val="en-ZA"/>
              </w:rPr>
              <w:t>RECORD</w:t>
            </w:r>
          </w:p>
          <w:p w14:paraId="7ABF17EA" w14:textId="77777777" w:rsidR="003D2239" w:rsidRPr="00D60D18" w:rsidRDefault="003D2239" w:rsidP="00B02BF0">
            <w:pPr>
              <w:pStyle w:val="TableParagraph"/>
              <w:spacing w:before="4"/>
              <w:ind w:left="149"/>
              <w:jc w:val="center"/>
              <w:rPr>
                <w:b/>
                <w:i/>
                <w:sz w:val="20"/>
                <w:szCs w:val="20"/>
                <w:lang w:val="en-ZA"/>
              </w:rPr>
            </w:pPr>
            <w:r w:rsidRPr="00D60D18">
              <w:rPr>
                <w:i/>
                <w:color w:val="1A181A"/>
                <w:sz w:val="20"/>
                <w:szCs w:val="20"/>
                <w:lang w:val="en-ZA"/>
              </w:rPr>
              <w:t>(Mark</w:t>
            </w:r>
            <w:r w:rsidRPr="00D60D18">
              <w:rPr>
                <w:i/>
                <w:color w:val="1A181A"/>
                <w:spacing w:val="16"/>
                <w:sz w:val="20"/>
                <w:szCs w:val="20"/>
                <w:lang w:val="en-ZA"/>
              </w:rPr>
              <w:t xml:space="preserve"> </w:t>
            </w:r>
            <w:r w:rsidRPr="00D60D18">
              <w:rPr>
                <w:i/>
                <w:color w:val="1A181A"/>
                <w:sz w:val="20"/>
                <w:szCs w:val="20"/>
                <w:lang w:val="en-ZA"/>
              </w:rPr>
              <w:t>the</w:t>
            </w:r>
            <w:r w:rsidRPr="00D60D18">
              <w:rPr>
                <w:i/>
                <w:color w:val="1A181A"/>
                <w:spacing w:val="-7"/>
                <w:sz w:val="20"/>
                <w:szCs w:val="20"/>
                <w:lang w:val="en-ZA"/>
              </w:rPr>
              <w:t xml:space="preserve"> </w:t>
            </w:r>
            <w:r w:rsidRPr="00D60D18">
              <w:rPr>
                <w:i/>
                <w:color w:val="1A181A"/>
                <w:sz w:val="20"/>
                <w:szCs w:val="20"/>
                <w:lang w:val="en-ZA"/>
              </w:rPr>
              <w:t>app</w:t>
            </w:r>
            <w:r w:rsidRPr="00D60D18">
              <w:rPr>
                <w:i/>
                <w:color w:val="010101"/>
                <w:sz w:val="20"/>
                <w:szCs w:val="20"/>
                <w:lang w:val="en-ZA"/>
              </w:rPr>
              <w:t>l</w:t>
            </w:r>
            <w:r w:rsidRPr="00D60D18">
              <w:rPr>
                <w:i/>
                <w:color w:val="1A181A"/>
                <w:sz w:val="20"/>
                <w:szCs w:val="20"/>
                <w:lang w:val="en-ZA"/>
              </w:rPr>
              <w:t>icab</w:t>
            </w:r>
            <w:r w:rsidRPr="00D60D18">
              <w:rPr>
                <w:i/>
                <w:color w:val="010101"/>
                <w:sz w:val="20"/>
                <w:szCs w:val="20"/>
                <w:lang w:val="en-ZA"/>
              </w:rPr>
              <w:t>l</w:t>
            </w:r>
            <w:r w:rsidRPr="00D60D18">
              <w:rPr>
                <w:i/>
                <w:color w:val="1A181A"/>
                <w:sz w:val="20"/>
                <w:szCs w:val="20"/>
                <w:lang w:val="en-ZA"/>
              </w:rPr>
              <w:t>e</w:t>
            </w:r>
            <w:r w:rsidRPr="00D60D18">
              <w:rPr>
                <w:i/>
                <w:color w:val="1A181A"/>
                <w:spacing w:val="4"/>
                <w:sz w:val="20"/>
                <w:szCs w:val="20"/>
                <w:lang w:val="en-ZA"/>
              </w:rPr>
              <w:t xml:space="preserve"> </w:t>
            </w:r>
            <w:r w:rsidRPr="00D60D18">
              <w:rPr>
                <w:i/>
                <w:color w:val="1A181A"/>
                <w:sz w:val="20"/>
                <w:szCs w:val="20"/>
                <w:lang w:val="en-ZA"/>
              </w:rPr>
              <w:t>box</w:t>
            </w:r>
            <w:r w:rsidRPr="00D60D18">
              <w:rPr>
                <w:i/>
                <w:color w:val="1A181A"/>
                <w:spacing w:val="2"/>
                <w:sz w:val="20"/>
                <w:szCs w:val="20"/>
                <w:lang w:val="en-ZA"/>
              </w:rPr>
              <w:t xml:space="preserve"> </w:t>
            </w:r>
            <w:r w:rsidRPr="00D60D18">
              <w:rPr>
                <w:i/>
                <w:color w:val="1A181A"/>
                <w:sz w:val="20"/>
                <w:szCs w:val="20"/>
                <w:lang w:val="en-ZA"/>
              </w:rPr>
              <w:t>with</w:t>
            </w:r>
            <w:r w:rsidRPr="00D60D18">
              <w:rPr>
                <w:i/>
                <w:color w:val="1A181A"/>
                <w:spacing w:val="-21"/>
                <w:sz w:val="20"/>
                <w:szCs w:val="20"/>
                <w:lang w:val="en-ZA"/>
              </w:rPr>
              <w:t xml:space="preserve"> </w:t>
            </w:r>
            <w:r w:rsidRPr="00D60D18">
              <w:rPr>
                <w:i/>
                <w:color w:val="1A181A"/>
                <w:sz w:val="20"/>
                <w:szCs w:val="20"/>
                <w:lang w:val="en-ZA"/>
              </w:rPr>
              <w:t>a</w:t>
            </w:r>
            <w:r w:rsidRPr="00D60D18">
              <w:rPr>
                <w:i/>
                <w:color w:val="010101"/>
                <w:sz w:val="20"/>
                <w:szCs w:val="20"/>
                <w:lang w:val="en-ZA"/>
              </w:rPr>
              <w:t>n</w:t>
            </w:r>
            <w:r w:rsidRPr="00D60D18">
              <w:rPr>
                <w:i/>
                <w:color w:val="010101"/>
                <w:spacing w:val="-26"/>
                <w:sz w:val="20"/>
                <w:szCs w:val="20"/>
                <w:lang w:val="en-ZA"/>
              </w:rPr>
              <w:t xml:space="preserve"> </w:t>
            </w:r>
            <w:r w:rsidRPr="00D60D18">
              <w:rPr>
                <w:b/>
                <w:i/>
                <w:color w:val="1A181A"/>
                <w:spacing w:val="-4"/>
                <w:sz w:val="20"/>
                <w:szCs w:val="20"/>
                <w:lang w:val="en-ZA"/>
              </w:rPr>
              <w:t>"</w:t>
            </w:r>
            <w:r w:rsidRPr="00D60D18">
              <w:rPr>
                <w:b/>
                <w:i/>
                <w:color w:val="010101"/>
                <w:spacing w:val="-4"/>
                <w:sz w:val="20"/>
                <w:szCs w:val="20"/>
                <w:lang w:val="en-ZA"/>
              </w:rPr>
              <w:t>X</w:t>
            </w:r>
            <w:r w:rsidRPr="00D60D18">
              <w:rPr>
                <w:b/>
                <w:i/>
                <w:color w:val="2B2B2B"/>
                <w:spacing w:val="-4"/>
                <w:sz w:val="20"/>
                <w:szCs w:val="20"/>
                <w:lang w:val="en-ZA"/>
              </w:rPr>
              <w:t>")</w:t>
            </w:r>
          </w:p>
        </w:tc>
      </w:tr>
      <w:tr w:rsidR="003D2239" w:rsidRPr="00D60D18" w14:paraId="68CF73E6" w14:textId="77777777" w:rsidTr="00B02BF0">
        <w:trPr>
          <w:trHeight w:val="460"/>
        </w:trPr>
        <w:tc>
          <w:tcPr>
            <w:tcW w:w="8402" w:type="dxa"/>
            <w:gridSpan w:val="6"/>
          </w:tcPr>
          <w:p w14:paraId="39B95517" w14:textId="77777777" w:rsidR="003D2239" w:rsidRPr="00D60D18" w:rsidRDefault="003D2239" w:rsidP="00B02BF0">
            <w:pPr>
              <w:pStyle w:val="TableParagraph"/>
              <w:spacing w:before="11"/>
              <w:ind w:left="113"/>
              <w:rPr>
                <w:sz w:val="20"/>
                <w:szCs w:val="20"/>
                <w:lang w:val="en-ZA"/>
              </w:rPr>
            </w:pPr>
            <w:r w:rsidRPr="00D60D18">
              <w:rPr>
                <w:color w:val="010101"/>
                <w:sz w:val="20"/>
                <w:szCs w:val="20"/>
                <w:lang w:val="en-ZA"/>
              </w:rPr>
              <w:lastRenderedPageBreak/>
              <w:t>R</w:t>
            </w:r>
            <w:r w:rsidRPr="00D60D18">
              <w:rPr>
                <w:color w:val="1A181A"/>
                <w:sz w:val="20"/>
                <w:szCs w:val="20"/>
                <w:lang w:val="en-ZA"/>
              </w:rPr>
              <w:t>ecord</w:t>
            </w:r>
            <w:r w:rsidRPr="00D60D18">
              <w:rPr>
                <w:color w:val="1A181A"/>
                <w:spacing w:val="-2"/>
                <w:sz w:val="20"/>
                <w:szCs w:val="20"/>
                <w:lang w:val="en-ZA"/>
              </w:rPr>
              <w:t xml:space="preserve"> </w:t>
            </w:r>
            <w:r w:rsidRPr="00D60D18">
              <w:rPr>
                <w:color w:val="010101"/>
                <w:sz w:val="20"/>
                <w:szCs w:val="20"/>
                <w:lang w:val="en-ZA"/>
              </w:rPr>
              <w:t>i</w:t>
            </w:r>
            <w:r w:rsidRPr="00D60D18">
              <w:rPr>
                <w:color w:val="1A181A"/>
                <w:sz w:val="20"/>
                <w:szCs w:val="20"/>
                <w:lang w:val="en-ZA"/>
              </w:rPr>
              <w:t>s</w:t>
            </w:r>
            <w:r w:rsidRPr="00D60D18">
              <w:rPr>
                <w:color w:val="1A181A"/>
                <w:spacing w:val="13"/>
                <w:sz w:val="20"/>
                <w:szCs w:val="20"/>
                <w:lang w:val="en-ZA"/>
              </w:rPr>
              <w:t xml:space="preserve"> </w:t>
            </w:r>
            <w:r w:rsidRPr="00D60D18">
              <w:rPr>
                <w:color w:val="1A181A"/>
                <w:sz w:val="20"/>
                <w:szCs w:val="20"/>
                <w:lang w:val="en-ZA"/>
              </w:rPr>
              <w:t>in</w:t>
            </w:r>
            <w:r w:rsidRPr="00D60D18">
              <w:rPr>
                <w:color w:val="1A181A"/>
                <w:spacing w:val="-10"/>
                <w:sz w:val="20"/>
                <w:szCs w:val="20"/>
                <w:lang w:val="en-ZA"/>
              </w:rPr>
              <w:t xml:space="preserve"> </w:t>
            </w:r>
            <w:r w:rsidRPr="00D60D18">
              <w:rPr>
                <w:color w:val="2B2B2B"/>
                <w:sz w:val="20"/>
                <w:szCs w:val="20"/>
                <w:lang w:val="en-ZA"/>
              </w:rPr>
              <w:t>written</w:t>
            </w:r>
            <w:r w:rsidRPr="00D60D18">
              <w:rPr>
                <w:color w:val="2B2B2B"/>
                <w:spacing w:val="-5"/>
                <w:sz w:val="20"/>
                <w:szCs w:val="20"/>
                <w:lang w:val="en-ZA"/>
              </w:rPr>
              <w:t xml:space="preserve"> </w:t>
            </w:r>
            <w:r w:rsidRPr="00D60D18">
              <w:rPr>
                <w:color w:val="1A181A"/>
                <w:sz w:val="20"/>
                <w:szCs w:val="20"/>
                <w:lang w:val="en-ZA"/>
              </w:rPr>
              <w:t>or</w:t>
            </w:r>
            <w:r w:rsidRPr="00D60D18">
              <w:rPr>
                <w:color w:val="1A181A"/>
                <w:spacing w:val="-3"/>
                <w:sz w:val="20"/>
                <w:szCs w:val="20"/>
                <w:lang w:val="en-ZA"/>
              </w:rPr>
              <w:t xml:space="preserve"> </w:t>
            </w:r>
            <w:r w:rsidRPr="00D60D18">
              <w:rPr>
                <w:color w:val="1A181A"/>
                <w:sz w:val="20"/>
                <w:szCs w:val="20"/>
                <w:lang w:val="en-ZA"/>
              </w:rPr>
              <w:t>printed</w:t>
            </w:r>
            <w:r w:rsidRPr="00D60D18">
              <w:rPr>
                <w:color w:val="1A181A"/>
                <w:spacing w:val="-3"/>
                <w:sz w:val="20"/>
                <w:szCs w:val="20"/>
                <w:lang w:val="en-ZA"/>
              </w:rPr>
              <w:t xml:space="preserve"> </w:t>
            </w:r>
            <w:r w:rsidRPr="00D60D18">
              <w:rPr>
                <w:color w:val="1A181A"/>
                <w:spacing w:val="-4"/>
                <w:sz w:val="20"/>
                <w:szCs w:val="20"/>
                <w:lang w:val="en-ZA"/>
              </w:rPr>
              <w:t>form</w:t>
            </w:r>
          </w:p>
        </w:tc>
        <w:tc>
          <w:tcPr>
            <w:tcW w:w="969" w:type="dxa"/>
          </w:tcPr>
          <w:p w14:paraId="1602143F" w14:textId="77777777" w:rsidR="003D2239" w:rsidRPr="00D60D18" w:rsidRDefault="003D2239" w:rsidP="00B02BF0">
            <w:pPr>
              <w:pStyle w:val="TableParagraph"/>
              <w:rPr>
                <w:sz w:val="20"/>
                <w:szCs w:val="20"/>
                <w:lang w:val="en-ZA"/>
              </w:rPr>
            </w:pPr>
          </w:p>
        </w:tc>
      </w:tr>
      <w:tr w:rsidR="003D2239" w:rsidRPr="00D60D18" w14:paraId="48522CB8" w14:textId="77777777" w:rsidTr="00B02BF0">
        <w:trPr>
          <w:trHeight w:val="677"/>
        </w:trPr>
        <w:tc>
          <w:tcPr>
            <w:tcW w:w="8402" w:type="dxa"/>
            <w:gridSpan w:val="6"/>
          </w:tcPr>
          <w:p w14:paraId="799E358A" w14:textId="77777777" w:rsidR="003D2239" w:rsidRPr="00D60D18" w:rsidRDefault="003D2239" w:rsidP="00B02BF0">
            <w:pPr>
              <w:pStyle w:val="TableParagraph"/>
              <w:spacing w:before="7" w:line="235" w:lineRule="auto"/>
              <w:ind w:left="118" w:right="72" w:hanging="5"/>
              <w:rPr>
                <w:i/>
                <w:sz w:val="20"/>
                <w:szCs w:val="20"/>
                <w:lang w:val="en-ZA"/>
              </w:rPr>
            </w:pPr>
            <w:r w:rsidRPr="00D60D18">
              <w:rPr>
                <w:color w:val="010101"/>
                <w:sz w:val="20"/>
                <w:szCs w:val="20"/>
                <w:lang w:val="en-ZA"/>
              </w:rPr>
              <w:t>R</w:t>
            </w:r>
            <w:r w:rsidRPr="00D60D18">
              <w:rPr>
                <w:color w:val="1A181A"/>
                <w:sz w:val="20"/>
                <w:szCs w:val="20"/>
                <w:lang w:val="en-ZA"/>
              </w:rPr>
              <w:t>eco</w:t>
            </w:r>
            <w:r w:rsidRPr="00D60D18">
              <w:rPr>
                <w:color w:val="010101"/>
                <w:sz w:val="20"/>
                <w:szCs w:val="20"/>
                <w:lang w:val="en-ZA"/>
              </w:rPr>
              <w:t>r</w:t>
            </w:r>
            <w:r w:rsidRPr="00D60D18">
              <w:rPr>
                <w:color w:val="1A181A"/>
                <w:sz w:val="20"/>
                <w:szCs w:val="20"/>
                <w:lang w:val="en-ZA"/>
              </w:rPr>
              <w:t>d</w:t>
            </w:r>
            <w:r w:rsidRPr="00D60D18">
              <w:rPr>
                <w:color w:val="1A181A"/>
                <w:spacing w:val="40"/>
                <w:sz w:val="20"/>
                <w:szCs w:val="20"/>
                <w:lang w:val="en-ZA"/>
              </w:rPr>
              <w:t xml:space="preserve"> </w:t>
            </w:r>
            <w:r w:rsidRPr="00D60D18">
              <w:rPr>
                <w:color w:val="1A181A"/>
                <w:sz w:val="20"/>
                <w:szCs w:val="20"/>
                <w:lang w:val="en-ZA"/>
              </w:rPr>
              <w:t>comprises</w:t>
            </w:r>
            <w:r w:rsidRPr="00D60D18">
              <w:rPr>
                <w:color w:val="1A181A"/>
                <w:spacing w:val="40"/>
                <w:sz w:val="20"/>
                <w:szCs w:val="20"/>
                <w:lang w:val="en-ZA"/>
              </w:rPr>
              <w:t xml:space="preserve"> </w:t>
            </w:r>
            <w:r w:rsidRPr="00D60D18">
              <w:rPr>
                <w:color w:val="2B2B2B"/>
                <w:sz w:val="20"/>
                <w:szCs w:val="20"/>
                <w:lang w:val="en-ZA"/>
              </w:rPr>
              <w:t>virtua</w:t>
            </w:r>
            <w:r w:rsidRPr="00D60D18">
              <w:rPr>
                <w:color w:val="010101"/>
                <w:sz w:val="20"/>
                <w:szCs w:val="20"/>
                <w:lang w:val="en-ZA"/>
              </w:rPr>
              <w:t>l</w:t>
            </w:r>
            <w:r w:rsidRPr="00D60D18">
              <w:rPr>
                <w:color w:val="010101"/>
                <w:spacing w:val="40"/>
                <w:sz w:val="20"/>
                <w:szCs w:val="20"/>
                <w:lang w:val="en-ZA"/>
              </w:rPr>
              <w:t xml:space="preserve"> </w:t>
            </w:r>
            <w:r w:rsidRPr="00D60D18">
              <w:rPr>
                <w:color w:val="1A181A"/>
                <w:sz w:val="20"/>
                <w:szCs w:val="20"/>
                <w:lang w:val="en-ZA"/>
              </w:rPr>
              <w:t>images</w:t>
            </w:r>
            <w:r w:rsidRPr="00D60D18">
              <w:rPr>
                <w:color w:val="1A181A"/>
                <w:spacing w:val="40"/>
                <w:sz w:val="20"/>
                <w:szCs w:val="20"/>
                <w:lang w:val="en-ZA"/>
              </w:rPr>
              <w:t xml:space="preserve"> </w:t>
            </w:r>
            <w:r w:rsidRPr="00D60D18">
              <w:rPr>
                <w:i/>
                <w:color w:val="1A181A"/>
                <w:sz w:val="20"/>
                <w:szCs w:val="20"/>
                <w:lang w:val="en-ZA"/>
              </w:rPr>
              <w:t>(this</w:t>
            </w:r>
            <w:r w:rsidRPr="00D60D18">
              <w:rPr>
                <w:i/>
                <w:color w:val="1A181A"/>
                <w:spacing w:val="40"/>
                <w:sz w:val="20"/>
                <w:szCs w:val="20"/>
                <w:lang w:val="en-ZA"/>
              </w:rPr>
              <w:t xml:space="preserve"> </w:t>
            </w:r>
            <w:r w:rsidRPr="00D60D18">
              <w:rPr>
                <w:i/>
                <w:color w:val="1A181A"/>
                <w:sz w:val="20"/>
                <w:szCs w:val="20"/>
                <w:lang w:val="en-ZA"/>
              </w:rPr>
              <w:t>includes</w:t>
            </w:r>
            <w:r w:rsidRPr="00D60D18">
              <w:rPr>
                <w:i/>
                <w:color w:val="1A181A"/>
                <w:spacing w:val="40"/>
                <w:sz w:val="20"/>
                <w:szCs w:val="20"/>
                <w:lang w:val="en-ZA"/>
              </w:rPr>
              <w:t xml:space="preserve"> </w:t>
            </w:r>
            <w:r w:rsidRPr="00D60D18">
              <w:rPr>
                <w:i/>
                <w:color w:val="1A181A"/>
                <w:sz w:val="20"/>
                <w:szCs w:val="20"/>
                <w:lang w:val="en-ZA"/>
              </w:rPr>
              <w:t>photographs</w:t>
            </w:r>
            <w:r w:rsidRPr="00D60D18">
              <w:rPr>
                <w:i/>
                <w:color w:val="5B5B5B"/>
                <w:sz w:val="20"/>
                <w:szCs w:val="20"/>
                <w:lang w:val="en-ZA"/>
              </w:rPr>
              <w:t>,</w:t>
            </w:r>
            <w:r w:rsidRPr="00D60D18">
              <w:rPr>
                <w:i/>
                <w:color w:val="5B5B5B"/>
                <w:spacing w:val="40"/>
                <w:sz w:val="20"/>
                <w:szCs w:val="20"/>
                <w:lang w:val="en-ZA"/>
              </w:rPr>
              <w:t xml:space="preserve"> </w:t>
            </w:r>
            <w:r w:rsidRPr="00D60D18">
              <w:rPr>
                <w:i/>
                <w:color w:val="1A181A"/>
                <w:sz w:val="20"/>
                <w:szCs w:val="20"/>
                <w:lang w:val="en-ZA"/>
              </w:rPr>
              <w:t>slides</w:t>
            </w:r>
            <w:r w:rsidRPr="00D60D18">
              <w:rPr>
                <w:i/>
                <w:color w:val="444444"/>
                <w:sz w:val="20"/>
                <w:szCs w:val="20"/>
                <w:lang w:val="en-ZA"/>
              </w:rPr>
              <w:t>,</w:t>
            </w:r>
            <w:r w:rsidRPr="00D60D18">
              <w:rPr>
                <w:i/>
                <w:color w:val="444444"/>
                <w:spacing w:val="40"/>
                <w:sz w:val="20"/>
                <w:szCs w:val="20"/>
                <w:lang w:val="en-ZA"/>
              </w:rPr>
              <w:t xml:space="preserve"> </w:t>
            </w:r>
            <w:r w:rsidRPr="00D60D18">
              <w:rPr>
                <w:i/>
                <w:color w:val="2B2B2B"/>
                <w:sz w:val="20"/>
                <w:szCs w:val="20"/>
                <w:lang w:val="en-ZA"/>
              </w:rPr>
              <w:t>video</w:t>
            </w:r>
            <w:r w:rsidRPr="00D60D18">
              <w:rPr>
                <w:i/>
                <w:color w:val="2B2B2B"/>
                <w:spacing w:val="40"/>
                <w:sz w:val="20"/>
                <w:szCs w:val="20"/>
                <w:lang w:val="en-ZA"/>
              </w:rPr>
              <w:t xml:space="preserve"> </w:t>
            </w:r>
            <w:r w:rsidRPr="00D60D18">
              <w:rPr>
                <w:i/>
                <w:color w:val="1A181A"/>
                <w:sz w:val="20"/>
                <w:szCs w:val="20"/>
                <w:lang w:val="en-ZA"/>
              </w:rPr>
              <w:t>recordings</w:t>
            </w:r>
            <w:r w:rsidRPr="00D60D18">
              <w:rPr>
                <w:i/>
                <w:color w:val="444444"/>
                <w:sz w:val="20"/>
                <w:szCs w:val="20"/>
                <w:lang w:val="en-ZA"/>
              </w:rPr>
              <w:t>,</w:t>
            </w:r>
            <w:r w:rsidRPr="00D60D18">
              <w:rPr>
                <w:i/>
                <w:color w:val="444444"/>
                <w:spacing w:val="80"/>
                <w:sz w:val="20"/>
                <w:szCs w:val="20"/>
                <w:lang w:val="en-ZA"/>
              </w:rPr>
              <w:t xml:space="preserve"> </w:t>
            </w:r>
            <w:r w:rsidRPr="00D60D18">
              <w:rPr>
                <w:i/>
                <w:color w:val="1A181A"/>
                <w:sz w:val="20"/>
                <w:szCs w:val="20"/>
                <w:lang w:val="en-ZA"/>
              </w:rPr>
              <w:t>computer</w:t>
            </w:r>
            <w:r w:rsidRPr="00D60D18">
              <w:rPr>
                <w:i/>
                <w:color w:val="010101"/>
                <w:sz w:val="20"/>
                <w:szCs w:val="20"/>
                <w:lang w:val="en-ZA"/>
              </w:rPr>
              <w:t>-</w:t>
            </w:r>
            <w:r w:rsidRPr="00D60D18">
              <w:rPr>
                <w:i/>
                <w:color w:val="1A181A"/>
                <w:sz w:val="20"/>
                <w:szCs w:val="20"/>
                <w:lang w:val="en-ZA"/>
              </w:rPr>
              <w:t xml:space="preserve">generated </w:t>
            </w:r>
            <w:r w:rsidRPr="00D60D18">
              <w:rPr>
                <w:i/>
                <w:color w:val="2B2B2B"/>
                <w:sz w:val="20"/>
                <w:szCs w:val="20"/>
                <w:lang w:val="en-ZA"/>
              </w:rPr>
              <w:t xml:space="preserve">images, </w:t>
            </w:r>
            <w:r w:rsidRPr="00D60D18">
              <w:rPr>
                <w:i/>
                <w:color w:val="1A181A"/>
                <w:sz w:val="20"/>
                <w:szCs w:val="20"/>
                <w:lang w:val="en-ZA"/>
              </w:rPr>
              <w:t>sketches</w:t>
            </w:r>
            <w:r w:rsidRPr="00D60D18">
              <w:rPr>
                <w:i/>
                <w:color w:val="444444"/>
                <w:sz w:val="20"/>
                <w:szCs w:val="20"/>
                <w:lang w:val="en-ZA"/>
              </w:rPr>
              <w:t xml:space="preserve">, </w:t>
            </w:r>
            <w:r w:rsidRPr="00D60D18">
              <w:rPr>
                <w:i/>
                <w:color w:val="1A181A"/>
                <w:sz w:val="20"/>
                <w:szCs w:val="20"/>
                <w:lang w:val="en-ZA"/>
              </w:rPr>
              <w:t>etc</w:t>
            </w:r>
            <w:r w:rsidRPr="00D60D18">
              <w:rPr>
                <w:i/>
                <w:color w:val="444444"/>
                <w:sz w:val="20"/>
                <w:szCs w:val="20"/>
                <w:lang w:val="en-ZA"/>
              </w:rPr>
              <w:t>)</w:t>
            </w:r>
          </w:p>
        </w:tc>
        <w:tc>
          <w:tcPr>
            <w:tcW w:w="969" w:type="dxa"/>
          </w:tcPr>
          <w:p w14:paraId="4578DA0E" w14:textId="77777777" w:rsidR="003D2239" w:rsidRPr="00D60D18" w:rsidRDefault="003D2239" w:rsidP="00B02BF0">
            <w:pPr>
              <w:pStyle w:val="TableParagraph"/>
              <w:rPr>
                <w:sz w:val="20"/>
                <w:szCs w:val="20"/>
                <w:lang w:val="en-ZA"/>
              </w:rPr>
            </w:pPr>
          </w:p>
        </w:tc>
      </w:tr>
      <w:tr w:rsidR="003D2239" w:rsidRPr="00D60D18" w14:paraId="4EF8B151" w14:textId="77777777" w:rsidTr="00B02BF0">
        <w:trPr>
          <w:trHeight w:val="452"/>
        </w:trPr>
        <w:tc>
          <w:tcPr>
            <w:tcW w:w="8402" w:type="dxa"/>
            <w:gridSpan w:val="6"/>
          </w:tcPr>
          <w:p w14:paraId="138A5C53" w14:textId="77777777" w:rsidR="003D2239" w:rsidRPr="00D60D18" w:rsidRDefault="003D2239" w:rsidP="00B02BF0">
            <w:pPr>
              <w:pStyle w:val="TableParagraph"/>
              <w:spacing w:before="4"/>
              <w:ind w:left="113"/>
              <w:rPr>
                <w:sz w:val="20"/>
                <w:szCs w:val="20"/>
                <w:lang w:val="en-ZA"/>
              </w:rPr>
            </w:pPr>
            <w:r w:rsidRPr="00D60D18">
              <w:rPr>
                <w:color w:val="010101"/>
                <w:sz w:val="20"/>
                <w:szCs w:val="20"/>
                <w:lang w:val="en-ZA"/>
              </w:rPr>
              <w:t>R</w:t>
            </w:r>
            <w:r w:rsidRPr="00D60D18">
              <w:rPr>
                <w:color w:val="1A181A"/>
                <w:sz w:val="20"/>
                <w:szCs w:val="20"/>
                <w:lang w:val="en-ZA"/>
              </w:rPr>
              <w:t>eco</w:t>
            </w:r>
            <w:r w:rsidRPr="00D60D18">
              <w:rPr>
                <w:color w:val="010101"/>
                <w:sz w:val="20"/>
                <w:szCs w:val="20"/>
                <w:lang w:val="en-ZA"/>
              </w:rPr>
              <w:t>r</w:t>
            </w:r>
            <w:r w:rsidRPr="00D60D18">
              <w:rPr>
                <w:color w:val="1A181A"/>
                <w:sz w:val="20"/>
                <w:szCs w:val="20"/>
                <w:lang w:val="en-ZA"/>
              </w:rPr>
              <w:t>d cons</w:t>
            </w:r>
            <w:r w:rsidRPr="00D60D18">
              <w:rPr>
                <w:color w:val="010101"/>
                <w:sz w:val="20"/>
                <w:szCs w:val="20"/>
                <w:lang w:val="en-ZA"/>
              </w:rPr>
              <w:t>i</w:t>
            </w:r>
            <w:r w:rsidRPr="00D60D18">
              <w:rPr>
                <w:color w:val="1A181A"/>
                <w:sz w:val="20"/>
                <w:szCs w:val="20"/>
                <w:lang w:val="en-ZA"/>
              </w:rPr>
              <w:t>sts</w:t>
            </w:r>
            <w:r w:rsidRPr="00D60D18">
              <w:rPr>
                <w:color w:val="1A181A"/>
                <w:spacing w:val="-2"/>
                <w:sz w:val="20"/>
                <w:szCs w:val="20"/>
                <w:lang w:val="en-ZA"/>
              </w:rPr>
              <w:t xml:space="preserve"> </w:t>
            </w:r>
            <w:r w:rsidRPr="00D60D18">
              <w:rPr>
                <w:color w:val="1A181A"/>
                <w:sz w:val="20"/>
                <w:szCs w:val="20"/>
                <w:lang w:val="en-ZA"/>
              </w:rPr>
              <w:t>of</w:t>
            </w:r>
            <w:r w:rsidRPr="00D60D18">
              <w:rPr>
                <w:color w:val="1A181A"/>
                <w:spacing w:val="-2"/>
                <w:sz w:val="20"/>
                <w:szCs w:val="20"/>
                <w:lang w:val="en-ZA"/>
              </w:rPr>
              <w:t xml:space="preserve"> </w:t>
            </w:r>
            <w:r w:rsidRPr="00D60D18">
              <w:rPr>
                <w:color w:val="1A181A"/>
                <w:sz w:val="20"/>
                <w:szCs w:val="20"/>
                <w:lang w:val="en-ZA"/>
              </w:rPr>
              <w:t>reco</w:t>
            </w:r>
            <w:r w:rsidRPr="00D60D18">
              <w:rPr>
                <w:color w:val="010101"/>
                <w:sz w:val="20"/>
                <w:szCs w:val="20"/>
                <w:lang w:val="en-ZA"/>
              </w:rPr>
              <w:t>r</w:t>
            </w:r>
            <w:r w:rsidRPr="00D60D18">
              <w:rPr>
                <w:color w:val="1A181A"/>
                <w:sz w:val="20"/>
                <w:szCs w:val="20"/>
                <w:lang w:val="en-ZA"/>
              </w:rPr>
              <w:t>ded</w:t>
            </w:r>
            <w:r w:rsidRPr="00D60D18">
              <w:rPr>
                <w:color w:val="1A181A"/>
                <w:spacing w:val="1"/>
                <w:sz w:val="20"/>
                <w:szCs w:val="20"/>
                <w:lang w:val="en-ZA"/>
              </w:rPr>
              <w:t xml:space="preserve"> </w:t>
            </w:r>
            <w:r w:rsidRPr="00D60D18">
              <w:rPr>
                <w:color w:val="1A181A"/>
                <w:sz w:val="20"/>
                <w:szCs w:val="20"/>
                <w:lang w:val="en-ZA"/>
              </w:rPr>
              <w:t>words</w:t>
            </w:r>
            <w:r w:rsidRPr="00D60D18">
              <w:rPr>
                <w:color w:val="1A181A"/>
                <w:spacing w:val="-2"/>
                <w:sz w:val="20"/>
                <w:szCs w:val="20"/>
                <w:lang w:val="en-ZA"/>
              </w:rPr>
              <w:t xml:space="preserve"> </w:t>
            </w:r>
            <w:r w:rsidRPr="00D60D18">
              <w:rPr>
                <w:color w:val="1A181A"/>
                <w:sz w:val="20"/>
                <w:szCs w:val="20"/>
                <w:lang w:val="en-ZA"/>
              </w:rPr>
              <w:t>or</w:t>
            </w:r>
            <w:r w:rsidRPr="00D60D18">
              <w:rPr>
                <w:color w:val="1A181A"/>
                <w:spacing w:val="4"/>
                <w:sz w:val="20"/>
                <w:szCs w:val="20"/>
                <w:lang w:val="en-ZA"/>
              </w:rPr>
              <w:t xml:space="preserve"> </w:t>
            </w:r>
            <w:r w:rsidRPr="00D60D18">
              <w:rPr>
                <w:color w:val="1A181A"/>
                <w:sz w:val="20"/>
                <w:szCs w:val="20"/>
                <w:lang w:val="en-ZA"/>
              </w:rPr>
              <w:t>i</w:t>
            </w:r>
            <w:r w:rsidRPr="00D60D18">
              <w:rPr>
                <w:color w:val="010101"/>
                <w:sz w:val="20"/>
                <w:szCs w:val="20"/>
                <w:lang w:val="en-ZA"/>
              </w:rPr>
              <w:t>n</w:t>
            </w:r>
            <w:r w:rsidRPr="00D60D18">
              <w:rPr>
                <w:color w:val="1A181A"/>
                <w:sz w:val="20"/>
                <w:szCs w:val="20"/>
                <w:lang w:val="en-ZA"/>
              </w:rPr>
              <w:t>forma</w:t>
            </w:r>
            <w:r w:rsidRPr="00D60D18">
              <w:rPr>
                <w:color w:val="010101"/>
                <w:sz w:val="20"/>
                <w:szCs w:val="20"/>
                <w:lang w:val="en-ZA"/>
              </w:rPr>
              <w:t>t</w:t>
            </w:r>
            <w:r w:rsidRPr="00D60D18">
              <w:rPr>
                <w:color w:val="1A181A"/>
                <w:sz w:val="20"/>
                <w:szCs w:val="20"/>
                <w:lang w:val="en-ZA"/>
              </w:rPr>
              <w:t>ion</w:t>
            </w:r>
            <w:r w:rsidRPr="00D60D18">
              <w:rPr>
                <w:color w:val="1A181A"/>
                <w:spacing w:val="1"/>
                <w:sz w:val="20"/>
                <w:szCs w:val="20"/>
                <w:lang w:val="en-ZA"/>
              </w:rPr>
              <w:t xml:space="preserve"> </w:t>
            </w:r>
            <w:r w:rsidRPr="00D60D18">
              <w:rPr>
                <w:color w:val="1A181A"/>
                <w:sz w:val="20"/>
                <w:szCs w:val="20"/>
                <w:lang w:val="en-ZA"/>
              </w:rPr>
              <w:t>w</w:t>
            </w:r>
            <w:r w:rsidRPr="00D60D18">
              <w:rPr>
                <w:color w:val="010101"/>
                <w:sz w:val="20"/>
                <w:szCs w:val="20"/>
                <w:lang w:val="en-ZA"/>
              </w:rPr>
              <w:t>h</w:t>
            </w:r>
            <w:r w:rsidRPr="00D60D18">
              <w:rPr>
                <w:color w:val="1A181A"/>
                <w:sz w:val="20"/>
                <w:szCs w:val="20"/>
                <w:lang w:val="en-ZA"/>
              </w:rPr>
              <w:t>ich</w:t>
            </w:r>
            <w:r w:rsidRPr="00D60D18">
              <w:rPr>
                <w:color w:val="1A181A"/>
                <w:spacing w:val="-15"/>
                <w:sz w:val="20"/>
                <w:szCs w:val="20"/>
                <w:lang w:val="en-ZA"/>
              </w:rPr>
              <w:t xml:space="preserve"> </w:t>
            </w:r>
            <w:r w:rsidRPr="00D60D18">
              <w:rPr>
                <w:color w:val="2B2B2B"/>
                <w:sz w:val="20"/>
                <w:szCs w:val="20"/>
                <w:lang w:val="en-ZA"/>
              </w:rPr>
              <w:t>ca</w:t>
            </w:r>
            <w:r w:rsidRPr="00D60D18">
              <w:rPr>
                <w:color w:val="010101"/>
                <w:sz w:val="20"/>
                <w:szCs w:val="20"/>
                <w:lang w:val="en-ZA"/>
              </w:rPr>
              <w:t>n</w:t>
            </w:r>
            <w:r w:rsidRPr="00D60D18">
              <w:rPr>
                <w:color w:val="010101"/>
                <w:spacing w:val="-4"/>
                <w:sz w:val="20"/>
                <w:szCs w:val="20"/>
                <w:lang w:val="en-ZA"/>
              </w:rPr>
              <w:t xml:space="preserve"> </w:t>
            </w:r>
            <w:r w:rsidRPr="00D60D18">
              <w:rPr>
                <w:color w:val="1A181A"/>
                <w:sz w:val="20"/>
                <w:szCs w:val="20"/>
                <w:lang w:val="en-ZA"/>
              </w:rPr>
              <w:t>be</w:t>
            </w:r>
            <w:r w:rsidRPr="00D60D18">
              <w:rPr>
                <w:color w:val="1A181A"/>
                <w:spacing w:val="-10"/>
                <w:sz w:val="20"/>
                <w:szCs w:val="20"/>
                <w:lang w:val="en-ZA"/>
              </w:rPr>
              <w:t xml:space="preserve"> </w:t>
            </w:r>
            <w:r w:rsidRPr="00D60D18">
              <w:rPr>
                <w:color w:val="1A181A"/>
                <w:sz w:val="20"/>
                <w:szCs w:val="20"/>
                <w:lang w:val="en-ZA"/>
              </w:rPr>
              <w:t>reproduced</w:t>
            </w:r>
            <w:r w:rsidRPr="00D60D18">
              <w:rPr>
                <w:color w:val="1A181A"/>
                <w:spacing w:val="4"/>
                <w:sz w:val="20"/>
                <w:szCs w:val="20"/>
                <w:lang w:val="en-ZA"/>
              </w:rPr>
              <w:t xml:space="preserve"> </w:t>
            </w:r>
            <w:r w:rsidRPr="00D60D18">
              <w:rPr>
                <w:color w:val="1A181A"/>
                <w:sz w:val="20"/>
                <w:szCs w:val="20"/>
                <w:lang w:val="en-ZA"/>
              </w:rPr>
              <w:t>in</w:t>
            </w:r>
            <w:r w:rsidRPr="00D60D18">
              <w:rPr>
                <w:color w:val="1A181A"/>
                <w:spacing w:val="8"/>
                <w:sz w:val="20"/>
                <w:szCs w:val="20"/>
                <w:lang w:val="en-ZA"/>
              </w:rPr>
              <w:t xml:space="preserve"> </w:t>
            </w:r>
            <w:r w:rsidRPr="00D60D18">
              <w:rPr>
                <w:color w:val="1A181A"/>
                <w:spacing w:val="-2"/>
                <w:sz w:val="20"/>
                <w:szCs w:val="20"/>
                <w:lang w:val="en-ZA"/>
              </w:rPr>
              <w:t>sound</w:t>
            </w:r>
          </w:p>
        </w:tc>
        <w:tc>
          <w:tcPr>
            <w:tcW w:w="969" w:type="dxa"/>
          </w:tcPr>
          <w:p w14:paraId="3E048896" w14:textId="77777777" w:rsidR="003D2239" w:rsidRPr="00D60D18" w:rsidRDefault="003D2239" w:rsidP="00B02BF0">
            <w:pPr>
              <w:pStyle w:val="TableParagraph"/>
              <w:rPr>
                <w:sz w:val="20"/>
                <w:szCs w:val="20"/>
                <w:lang w:val="en-ZA"/>
              </w:rPr>
            </w:pPr>
          </w:p>
        </w:tc>
      </w:tr>
      <w:tr w:rsidR="003D2239" w:rsidRPr="00D60D18" w14:paraId="05684375" w14:textId="77777777" w:rsidTr="00B02BF0">
        <w:trPr>
          <w:trHeight w:val="444"/>
        </w:trPr>
        <w:tc>
          <w:tcPr>
            <w:tcW w:w="8402" w:type="dxa"/>
            <w:gridSpan w:val="6"/>
          </w:tcPr>
          <w:p w14:paraId="35B74D90" w14:textId="77777777" w:rsidR="003D2239" w:rsidRPr="00D60D18" w:rsidRDefault="003D2239" w:rsidP="00B02BF0">
            <w:pPr>
              <w:pStyle w:val="TableParagraph"/>
              <w:spacing w:before="4"/>
              <w:ind w:left="113"/>
              <w:rPr>
                <w:sz w:val="20"/>
                <w:szCs w:val="20"/>
                <w:lang w:val="en-ZA"/>
              </w:rPr>
            </w:pPr>
            <w:r w:rsidRPr="00D60D18">
              <w:rPr>
                <w:color w:val="010101"/>
                <w:sz w:val="20"/>
                <w:szCs w:val="20"/>
                <w:lang w:val="en-ZA"/>
              </w:rPr>
              <w:t>R</w:t>
            </w:r>
            <w:r w:rsidRPr="00D60D18">
              <w:rPr>
                <w:color w:val="1A181A"/>
                <w:sz w:val="20"/>
                <w:szCs w:val="20"/>
                <w:lang w:val="en-ZA"/>
              </w:rPr>
              <w:t>eco</w:t>
            </w:r>
            <w:r w:rsidRPr="00D60D18">
              <w:rPr>
                <w:color w:val="010101"/>
                <w:sz w:val="20"/>
                <w:szCs w:val="20"/>
                <w:lang w:val="en-ZA"/>
              </w:rPr>
              <w:t>r</w:t>
            </w:r>
            <w:r w:rsidRPr="00D60D18">
              <w:rPr>
                <w:color w:val="1A181A"/>
                <w:sz w:val="20"/>
                <w:szCs w:val="20"/>
                <w:lang w:val="en-ZA"/>
              </w:rPr>
              <w:t xml:space="preserve">d </w:t>
            </w:r>
            <w:r w:rsidRPr="00D60D18">
              <w:rPr>
                <w:color w:val="010101"/>
                <w:sz w:val="20"/>
                <w:szCs w:val="20"/>
                <w:lang w:val="en-ZA"/>
              </w:rPr>
              <w:t>i</w:t>
            </w:r>
            <w:r w:rsidRPr="00D60D18">
              <w:rPr>
                <w:color w:val="1A181A"/>
                <w:sz w:val="20"/>
                <w:szCs w:val="20"/>
                <w:lang w:val="en-ZA"/>
              </w:rPr>
              <w:t>s</w:t>
            </w:r>
            <w:r w:rsidRPr="00D60D18">
              <w:rPr>
                <w:color w:val="1A181A"/>
                <w:spacing w:val="16"/>
                <w:sz w:val="20"/>
                <w:szCs w:val="20"/>
                <w:lang w:val="en-ZA"/>
              </w:rPr>
              <w:t xml:space="preserve"> </w:t>
            </w:r>
            <w:r w:rsidRPr="00D60D18">
              <w:rPr>
                <w:color w:val="010101"/>
                <w:sz w:val="20"/>
                <w:szCs w:val="20"/>
                <w:lang w:val="en-ZA"/>
              </w:rPr>
              <w:t>h</w:t>
            </w:r>
            <w:r w:rsidRPr="00D60D18">
              <w:rPr>
                <w:color w:val="1A181A"/>
                <w:sz w:val="20"/>
                <w:szCs w:val="20"/>
                <w:lang w:val="en-ZA"/>
              </w:rPr>
              <w:t>e</w:t>
            </w:r>
            <w:r w:rsidRPr="00D60D18">
              <w:rPr>
                <w:color w:val="010101"/>
                <w:sz w:val="20"/>
                <w:szCs w:val="20"/>
                <w:lang w:val="en-ZA"/>
              </w:rPr>
              <w:t>l</w:t>
            </w:r>
            <w:r w:rsidRPr="00D60D18">
              <w:rPr>
                <w:color w:val="1A181A"/>
                <w:sz w:val="20"/>
                <w:szCs w:val="20"/>
                <w:lang w:val="en-ZA"/>
              </w:rPr>
              <w:t>d</w:t>
            </w:r>
            <w:r w:rsidRPr="00D60D18">
              <w:rPr>
                <w:color w:val="1A181A"/>
                <w:spacing w:val="1"/>
                <w:sz w:val="20"/>
                <w:szCs w:val="20"/>
                <w:lang w:val="en-ZA"/>
              </w:rPr>
              <w:t xml:space="preserve"> </w:t>
            </w:r>
            <w:r w:rsidRPr="00D60D18">
              <w:rPr>
                <w:color w:val="2B2B2B"/>
                <w:sz w:val="20"/>
                <w:szCs w:val="20"/>
                <w:lang w:val="en-ZA"/>
              </w:rPr>
              <w:t>o</w:t>
            </w:r>
            <w:r w:rsidRPr="00D60D18">
              <w:rPr>
                <w:color w:val="010101"/>
                <w:sz w:val="20"/>
                <w:szCs w:val="20"/>
                <w:lang w:val="en-ZA"/>
              </w:rPr>
              <w:t>n</w:t>
            </w:r>
            <w:r w:rsidRPr="00D60D18">
              <w:rPr>
                <w:color w:val="010101"/>
                <w:spacing w:val="-1"/>
                <w:sz w:val="20"/>
                <w:szCs w:val="20"/>
                <w:lang w:val="en-ZA"/>
              </w:rPr>
              <w:t xml:space="preserve"> </w:t>
            </w:r>
            <w:r w:rsidRPr="00D60D18">
              <w:rPr>
                <w:color w:val="1A181A"/>
                <w:sz w:val="20"/>
                <w:szCs w:val="20"/>
                <w:lang w:val="en-ZA"/>
              </w:rPr>
              <w:t>a</w:t>
            </w:r>
            <w:r w:rsidRPr="00D60D18">
              <w:rPr>
                <w:color w:val="1A181A"/>
                <w:spacing w:val="-1"/>
                <w:sz w:val="20"/>
                <w:szCs w:val="20"/>
                <w:lang w:val="en-ZA"/>
              </w:rPr>
              <w:t xml:space="preserve"> </w:t>
            </w:r>
            <w:r w:rsidRPr="00D60D18">
              <w:rPr>
                <w:color w:val="1A181A"/>
                <w:sz w:val="20"/>
                <w:szCs w:val="20"/>
                <w:lang w:val="en-ZA"/>
              </w:rPr>
              <w:t>computer</w:t>
            </w:r>
            <w:r w:rsidRPr="00D60D18">
              <w:rPr>
                <w:color w:val="1A181A"/>
                <w:spacing w:val="3"/>
                <w:sz w:val="20"/>
                <w:szCs w:val="20"/>
                <w:lang w:val="en-ZA"/>
              </w:rPr>
              <w:t xml:space="preserve"> </w:t>
            </w:r>
            <w:r w:rsidRPr="00D60D18">
              <w:rPr>
                <w:color w:val="1A181A"/>
                <w:sz w:val="20"/>
                <w:szCs w:val="20"/>
                <w:lang w:val="en-ZA"/>
              </w:rPr>
              <w:t>o</w:t>
            </w:r>
            <w:r w:rsidRPr="00D60D18">
              <w:rPr>
                <w:color w:val="010101"/>
                <w:sz w:val="20"/>
                <w:szCs w:val="20"/>
                <w:lang w:val="en-ZA"/>
              </w:rPr>
              <w:t>r</w:t>
            </w:r>
            <w:r w:rsidRPr="00D60D18">
              <w:rPr>
                <w:color w:val="010101"/>
                <w:spacing w:val="-11"/>
                <w:sz w:val="20"/>
                <w:szCs w:val="20"/>
                <w:lang w:val="en-ZA"/>
              </w:rPr>
              <w:t xml:space="preserve"> </w:t>
            </w:r>
            <w:r w:rsidRPr="00D60D18">
              <w:rPr>
                <w:color w:val="1A181A"/>
                <w:sz w:val="20"/>
                <w:szCs w:val="20"/>
                <w:lang w:val="en-ZA"/>
              </w:rPr>
              <w:t>in</w:t>
            </w:r>
            <w:r w:rsidRPr="00D60D18">
              <w:rPr>
                <w:color w:val="1A181A"/>
                <w:spacing w:val="-3"/>
                <w:sz w:val="20"/>
                <w:szCs w:val="20"/>
                <w:lang w:val="en-ZA"/>
              </w:rPr>
              <w:t xml:space="preserve"> </w:t>
            </w:r>
            <w:r w:rsidRPr="00D60D18">
              <w:rPr>
                <w:color w:val="1A181A"/>
                <w:sz w:val="20"/>
                <w:szCs w:val="20"/>
                <w:lang w:val="en-ZA"/>
              </w:rPr>
              <w:t>an</w:t>
            </w:r>
            <w:r w:rsidRPr="00D60D18">
              <w:rPr>
                <w:color w:val="1A181A"/>
                <w:spacing w:val="-5"/>
                <w:sz w:val="20"/>
                <w:szCs w:val="20"/>
                <w:lang w:val="en-ZA"/>
              </w:rPr>
              <w:t xml:space="preserve"> </w:t>
            </w:r>
            <w:r w:rsidRPr="00D60D18">
              <w:rPr>
                <w:color w:val="1A181A"/>
                <w:sz w:val="20"/>
                <w:szCs w:val="20"/>
                <w:lang w:val="en-ZA"/>
              </w:rPr>
              <w:t>e</w:t>
            </w:r>
            <w:r w:rsidRPr="00D60D18">
              <w:rPr>
                <w:color w:val="010101"/>
                <w:sz w:val="20"/>
                <w:szCs w:val="20"/>
                <w:lang w:val="en-ZA"/>
              </w:rPr>
              <w:t>l</w:t>
            </w:r>
            <w:r w:rsidRPr="00D60D18">
              <w:rPr>
                <w:color w:val="1A181A"/>
                <w:sz w:val="20"/>
                <w:szCs w:val="20"/>
                <w:lang w:val="en-ZA"/>
              </w:rPr>
              <w:t>ectronic</w:t>
            </w:r>
            <w:r w:rsidRPr="00D60D18">
              <w:rPr>
                <w:color w:val="5B5B5B"/>
                <w:sz w:val="20"/>
                <w:szCs w:val="20"/>
                <w:lang w:val="en-ZA"/>
              </w:rPr>
              <w:t>,</w:t>
            </w:r>
            <w:r w:rsidRPr="00D60D18">
              <w:rPr>
                <w:color w:val="5B5B5B"/>
                <w:spacing w:val="-9"/>
                <w:sz w:val="20"/>
                <w:szCs w:val="20"/>
                <w:lang w:val="en-ZA"/>
              </w:rPr>
              <w:t xml:space="preserve"> </w:t>
            </w:r>
            <w:r w:rsidRPr="00D60D18">
              <w:rPr>
                <w:color w:val="1A181A"/>
                <w:sz w:val="20"/>
                <w:szCs w:val="20"/>
                <w:lang w:val="en-ZA"/>
              </w:rPr>
              <w:t>or machine</w:t>
            </w:r>
            <w:r w:rsidRPr="00D60D18">
              <w:rPr>
                <w:color w:val="010101"/>
                <w:sz w:val="20"/>
                <w:szCs w:val="20"/>
                <w:lang w:val="en-ZA"/>
              </w:rPr>
              <w:t>-r</w:t>
            </w:r>
            <w:r w:rsidRPr="00D60D18">
              <w:rPr>
                <w:color w:val="1A181A"/>
                <w:sz w:val="20"/>
                <w:szCs w:val="20"/>
                <w:lang w:val="en-ZA"/>
              </w:rPr>
              <w:t>eadable</w:t>
            </w:r>
            <w:r w:rsidRPr="00D60D18">
              <w:rPr>
                <w:color w:val="1A181A"/>
                <w:spacing w:val="5"/>
                <w:sz w:val="20"/>
                <w:szCs w:val="20"/>
                <w:lang w:val="en-ZA"/>
              </w:rPr>
              <w:t xml:space="preserve"> </w:t>
            </w:r>
            <w:r w:rsidRPr="00D60D18">
              <w:rPr>
                <w:color w:val="1A181A"/>
                <w:spacing w:val="-4"/>
                <w:sz w:val="20"/>
                <w:szCs w:val="20"/>
                <w:lang w:val="en-ZA"/>
              </w:rPr>
              <w:t>form</w:t>
            </w:r>
          </w:p>
        </w:tc>
        <w:tc>
          <w:tcPr>
            <w:tcW w:w="969" w:type="dxa"/>
          </w:tcPr>
          <w:p w14:paraId="54275EAF" w14:textId="77777777" w:rsidR="003D2239" w:rsidRPr="00D60D18" w:rsidRDefault="003D2239" w:rsidP="00B02BF0">
            <w:pPr>
              <w:pStyle w:val="TableParagraph"/>
              <w:rPr>
                <w:sz w:val="20"/>
                <w:szCs w:val="20"/>
                <w:lang w:val="en-ZA"/>
              </w:rPr>
            </w:pPr>
          </w:p>
        </w:tc>
      </w:tr>
    </w:tbl>
    <w:p w14:paraId="0BF097DA" w14:textId="77777777" w:rsidR="003D2239" w:rsidRPr="00D60D18" w:rsidRDefault="003D2239" w:rsidP="003D2239"/>
    <w:tbl>
      <w:tblPr>
        <w:tblW w:w="0" w:type="auto"/>
        <w:tblInd w:w="1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403"/>
        <w:gridCol w:w="969"/>
      </w:tblGrid>
      <w:tr w:rsidR="003D2239" w:rsidRPr="00D60D18" w14:paraId="3E95F99A" w14:textId="77777777" w:rsidTr="00B02BF0">
        <w:trPr>
          <w:trHeight w:val="891"/>
        </w:trPr>
        <w:tc>
          <w:tcPr>
            <w:tcW w:w="9372" w:type="dxa"/>
            <w:gridSpan w:val="2"/>
          </w:tcPr>
          <w:p w14:paraId="27FE5073" w14:textId="77777777" w:rsidR="003D2239" w:rsidRPr="00D60D18" w:rsidRDefault="003D2239" w:rsidP="00B02BF0">
            <w:pPr>
              <w:pStyle w:val="TableParagraph"/>
              <w:spacing w:before="29"/>
              <w:rPr>
                <w:sz w:val="20"/>
                <w:szCs w:val="20"/>
                <w:lang w:val="en-ZA"/>
              </w:rPr>
            </w:pPr>
          </w:p>
          <w:p w14:paraId="626125D7" w14:textId="77777777" w:rsidR="003D2239" w:rsidRPr="00D60D18" w:rsidRDefault="003D2239" w:rsidP="00B02BF0">
            <w:pPr>
              <w:pStyle w:val="TableParagraph"/>
              <w:spacing w:before="1" w:line="213" w:lineRule="exact"/>
              <w:ind w:left="74" w:right="17"/>
              <w:jc w:val="center"/>
              <w:rPr>
                <w:b/>
                <w:sz w:val="20"/>
                <w:szCs w:val="20"/>
                <w:lang w:val="en-ZA"/>
              </w:rPr>
            </w:pPr>
            <w:r w:rsidRPr="00D60D18">
              <w:rPr>
                <w:b/>
                <w:color w:val="010101"/>
                <w:w w:val="105"/>
                <w:sz w:val="20"/>
                <w:szCs w:val="20"/>
                <w:lang w:val="en-ZA"/>
              </w:rPr>
              <w:t>FORM</w:t>
            </w:r>
            <w:r w:rsidRPr="00D60D18">
              <w:rPr>
                <w:b/>
                <w:color w:val="010101"/>
                <w:spacing w:val="2"/>
                <w:w w:val="105"/>
                <w:sz w:val="20"/>
                <w:szCs w:val="20"/>
                <w:lang w:val="en-ZA"/>
              </w:rPr>
              <w:t xml:space="preserve"> </w:t>
            </w:r>
            <w:r w:rsidRPr="00D60D18">
              <w:rPr>
                <w:b/>
                <w:color w:val="010101"/>
                <w:w w:val="105"/>
                <w:sz w:val="20"/>
                <w:szCs w:val="20"/>
                <w:lang w:val="en-ZA"/>
              </w:rPr>
              <w:t>OF</w:t>
            </w:r>
            <w:r w:rsidRPr="00D60D18">
              <w:rPr>
                <w:b/>
                <w:color w:val="010101"/>
                <w:spacing w:val="3"/>
                <w:w w:val="105"/>
                <w:sz w:val="20"/>
                <w:szCs w:val="20"/>
                <w:lang w:val="en-ZA"/>
              </w:rPr>
              <w:t xml:space="preserve"> </w:t>
            </w:r>
            <w:r w:rsidRPr="00D60D18">
              <w:rPr>
                <w:b/>
                <w:color w:val="010101"/>
                <w:spacing w:val="-2"/>
                <w:w w:val="105"/>
                <w:sz w:val="20"/>
                <w:szCs w:val="20"/>
                <w:lang w:val="en-ZA"/>
              </w:rPr>
              <w:t>ACCESS</w:t>
            </w:r>
          </w:p>
          <w:p w14:paraId="43F58FAF" w14:textId="77777777" w:rsidR="003D2239" w:rsidRPr="00D60D18" w:rsidRDefault="003D2239" w:rsidP="00B02BF0">
            <w:pPr>
              <w:pStyle w:val="TableParagraph"/>
              <w:spacing w:line="225" w:lineRule="exact"/>
              <w:ind w:left="74"/>
              <w:jc w:val="center"/>
              <w:rPr>
                <w:b/>
                <w:i/>
                <w:sz w:val="20"/>
                <w:szCs w:val="20"/>
                <w:lang w:val="en-ZA"/>
              </w:rPr>
            </w:pPr>
            <w:r w:rsidRPr="00D60D18">
              <w:rPr>
                <w:i/>
                <w:color w:val="1C1C1C"/>
                <w:sz w:val="20"/>
                <w:szCs w:val="20"/>
                <w:lang w:val="en-ZA"/>
              </w:rPr>
              <w:t>(Mark</w:t>
            </w:r>
            <w:r w:rsidRPr="00D60D18">
              <w:rPr>
                <w:i/>
                <w:color w:val="1C1C1C"/>
                <w:spacing w:val="35"/>
                <w:sz w:val="20"/>
                <w:szCs w:val="20"/>
                <w:lang w:val="en-ZA"/>
              </w:rPr>
              <w:t xml:space="preserve"> </w:t>
            </w:r>
            <w:r w:rsidRPr="00D60D18">
              <w:rPr>
                <w:i/>
                <w:color w:val="1C1C1C"/>
                <w:sz w:val="20"/>
                <w:szCs w:val="20"/>
                <w:lang w:val="en-ZA"/>
              </w:rPr>
              <w:t>the</w:t>
            </w:r>
            <w:r w:rsidRPr="00D60D18">
              <w:rPr>
                <w:i/>
                <w:color w:val="1C1C1C"/>
                <w:spacing w:val="22"/>
                <w:sz w:val="20"/>
                <w:szCs w:val="20"/>
                <w:lang w:val="en-ZA"/>
              </w:rPr>
              <w:t xml:space="preserve"> </w:t>
            </w:r>
            <w:r w:rsidRPr="00D60D18">
              <w:rPr>
                <w:i/>
                <w:color w:val="1C1C1C"/>
                <w:sz w:val="20"/>
                <w:szCs w:val="20"/>
                <w:lang w:val="en-ZA"/>
              </w:rPr>
              <w:t>applicable</w:t>
            </w:r>
            <w:r w:rsidRPr="00D60D18">
              <w:rPr>
                <w:i/>
                <w:color w:val="1C1C1C"/>
                <w:spacing w:val="34"/>
                <w:sz w:val="20"/>
                <w:szCs w:val="20"/>
                <w:lang w:val="en-ZA"/>
              </w:rPr>
              <w:t xml:space="preserve"> </w:t>
            </w:r>
            <w:r w:rsidRPr="00D60D18">
              <w:rPr>
                <w:i/>
                <w:color w:val="1C1C1C"/>
                <w:sz w:val="20"/>
                <w:szCs w:val="20"/>
                <w:lang w:val="en-ZA"/>
              </w:rPr>
              <w:t>box</w:t>
            </w:r>
            <w:r w:rsidRPr="00D60D18">
              <w:rPr>
                <w:i/>
                <w:color w:val="1C1C1C"/>
                <w:spacing w:val="18"/>
                <w:sz w:val="20"/>
                <w:szCs w:val="20"/>
                <w:lang w:val="en-ZA"/>
              </w:rPr>
              <w:t xml:space="preserve"> </w:t>
            </w:r>
            <w:r w:rsidRPr="00D60D18">
              <w:rPr>
                <w:i/>
                <w:color w:val="1C1C1C"/>
                <w:sz w:val="20"/>
                <w:szCs w:val="20"/>
                <w:lang w:val="en-ZA"/>
              </w:rPr>
              <w:t>with</w:t>
            </w:r>
            <w:r w:rsidRPr="00D60D18">
              <w:rPr>
                <w:i/>
                <w:color w:val="1C1C1C"/>
                <w:spacing w:val="6"/>
                <w:sz w:val="20"/>
                <w:szCs w:val="20"/>
                <w:lang w:val="en-ZA"/>
              </w:rPr>
              <w:t xml:space="preserve"> </w:t>
            </w:r>
            <w:r w:rsidRPr="00D60D18">
              <w:rPr>
                <w:i/>
                <w:color w:val="1C1C1C"/>
                <w:sz w:val="20"/>
                <w:szCs w:val="20"/>
                <w:lang w:val="en-ZA"/>
              </w:rPr>
              <w:t>an</w:t>
            </w:r>
            <w:r w:rsidRPr="00D60D18">
              <w:rPr>
                <w:i/>
                <w:color w:val="1C1C1C"/>
                <w:spacing w:val="10"/>
                <w:sz w:val="20"/>
                <w:szCs w:val="20"/>
                <w:lang w:val="en-ZA"/>
              </w:rPr>
              <w:t xml:space="preserve"> </w:t>
            </w:r>
            <w:r w:rsidRPr="00D60D18">
              <w:rPr>
                <w:b/>
                <w:i/>
                <w:color w:val="2B2B2B"/>
                <w:spacing w:val="-5"/>
                <w:sz w:val="20"/>
                <w:szCs w:val="20"/>
                <w:lang w:val="en-ZA"/>
              </w:rPr>
              <w:t>"X'</w:t>
            </w:r>
          </w:p>
        </w:tc>
      </w:tr>
      <w:tr w:rsidR="003D2239" w:rsidRPr="00D60D18" w14:paraId="518298FF" w14:textId="77777777" w:rsidTr="00B02BF0">
        <w:trPr>
          <w:trHeight w:val="682"/>
        </w:trPr>
        <w:tc>
          <w:tcPr>
            <w:tcW w:w="8403" w:type="dxa"/>
          </w:tcPr>
          <w:p w14:paraId="1A95584C" w14:textId="77777777" w:rsidR="003D2239" w:rsidRPr="00D60D18" w:rsidRDefault="003D2239" w:rsidP="00B02BF0">
            <w:pPr>
              <w:pStyle w:val="TableParagraph"/>
              <w:spacing w:before="6" w:line="252" w:lineRule="auto"/>
              <w:ind w:left="121" w:hanging="9"/>
              <w:rPr>
                <w:i/>
                <w:sz w:val="20"/>
                <w:szCs w:val="20"/>
                <w:lang w:val="en-ZA"/>
              </w:rPr>
            </w:pPr>
            <w:r w:rsidRPr="00D60D18">
              <w:rPr>
                <w:color w:val="010101"/>
                <w:w w:val="105"/>
                <w:sz w:val="20"/>
                <w:szCs w:val="20"/>
                <w:lang w:val="en-ZA"/>
              </w:rPr>
              <w:t>P</w:t>
            </w:r>
            <w:r w:rsidRPr="00D60D18">
              <w:rPr>
                <w:color w:val="1C1C1C"/>
                <w:w w:val="105"/>
                <w:sz w:val="20"/>
                <w:szCs w:val="20"/>
                <w:lang w:val="en-ZA"/>
              </w:rPr>
              <w:t>rinted</w:t>
            </w:r>
            <w:r w:rsidRPr="00D60D18">
              <w:rPr>
                <w:color w:val="1C1C1C"/>
                <w:spacing w:val="-12"/>
                <w:w w:val="105"/>
                <w:sz w:val="20"/>
                <w:szCs w:val="20"/>
                <w:lang w:val="en-ZA"/>
              </w:rPr>
              <w:t xml:space="preserve"> </w:t>
            </w:r>
            <w:r w:rsidRPr="00D60D18">
              <w:rPr>
                <w:color w:val="1C1C1C"/>
                <w:w w:val="105"/>
                <w:sz w:val="20"/>
                <w:szCs w:val="20"/>
                <w:lang w:val="en-ZA"/>
              </w:rPr>
              <w:t>copy</w:t>
            </w:r>
            <w:r w:rsidRPr="00D60D18">
              <w:rPr>
                <w:color w:val="1C1C1C"/>
                <w:spacing w:val="-3"/>
                <w:w w:val="105"/>
                <w:sz w:val="20"/>
                <w:szCs w:val="20"/>
                <w:lang w:val="en-ZA"/>
              </w:rPr>
              <w:t xml:space="preserve"> </w:t>
            </w:r>
            <w:r w:rsidRPr="00D60D18">
              <w:rPr>
                <w:color w:val="1C1C1C"/>
                <w:w w:val="105"/>
                <w:sz w:val="20"/>
                <w:szCs w:val="20"/>
                <w:lang w:val="en-ZA"/>
              </w:rPr>
              <w:t>of</w:t>
            </w:r>
            <w:r w:rsidRPr="00D60D18">
              <w:rPr>
                <w:color w:val="1C1C1C"/>
                <w:spacing w:val="-7"/>
                <w:w w:val="105"/>
                <w:sz w:val="20"/>
                <w:szCs w:val="20"/>
                <w:lang w:val="en-ZA"/>
              </w:rPr>
              <w:t xml:space="preserve"> </w:t>
            </w:r>
            <w:r w:rsidRPr="00D60D18">
              <w:rPr>
                <w:color w:val="2B2B2B"/>
                <w:w w:val="105"/>
                <w:sz w:val="20"/>
                <w:szCs w:val="20"/>
                <w:lang w:val="en-ZA"/>
              </w:rPr>
              <w:t>record</w:t>
            </w:r>
            <w:r w:rsidRPr="00D60D18">
              <w:rPr>
                <w:color w:val="2B2B2B"/>
                <w:spacing w:val="-18"/>
                <w:w w:val="105"/>
                <w:sz w:val="20"/>
                <w:szCs w:val="20"/>
                <w:lang w:val="en-ZA"/>
              </w:rPr>
              <w:t xml:space="preserve"> </w:t>
            </w:r>
            <w:r w:rsidRPr="00D60D18">
              <w:rPr>
                <w:i/>
                <w:color w:val="1C1C1C"/>
                <w:w w:val="105"/>
                <w:sz w:val="20"/>
                <w:szCs w:val="20"/>
                <w:lang w:val="en-ZA"/>
              </w:rPr>
              <w:t>(including</w:t>
            </w:r>
            <w:r w:rsidRPr="00D60D18">
              <w:rPr>
                <w:i/>
                <w:color w:val="1C1C1C"/>
                <w:spacing w:val="-14"/>
                <w:w w:val="105"/>
                <w:sz w:val="20"/>
                <w:szCs w:val="20"/>
                <w:lang w:val="en-ZA"/>
              </w:rPr>
              <w:t xml:space="preserve"> </w:t>
            </w:r>
            <w:r w:rsidRPr="00D60D18">
              <w:rPr>
                <w:i/>
                <w:color w:val="1C1C1C"/>
                <w:w w:val="105"/>
                <w:sz w:val="20"/>
                <w:szCs w:val="20"/>
                <w:lang w:val="en-ZA"/>
              </w:rPr>
              <w:t>copies</w:t>
            </w:r>
            <w:r w:rsidRPr="00D60D18">
              <w:rPr>
                <w:i/>
                <w:color w:val="1C1C1C"/>
                <w:spacing w:val="-18"/>
                <w:w w:val="105"/>
                <w:sz w:val="20"/>
                <w:szCs w:val="20"/>
                <w:lang w:val="en-ZA"/>
              </w:rPr>
              <w:t xml:space="preserve"> </w:t>
            </w:r>
            <w:r w:rsidRPr="00D60D18">
              <w:rPr>
                <w:i/>
                <w:color w:val="1C1C1C"/>
                <w:w w:val="105"/>
                <w:sz w:val="20"/>
                <w:szCs w:val="20"/>
                <w:lang w:val="en-ZA"/>
              </w:rPr>
              <w:t>of</w:t>
            </w:r>
            <w:r w:rsidRPr="00D60D18">
              <w:rPr>
                <w:i/>
                <w:color w:val="1C1C1C"/>
                <w:spacing w:val="-1"/>
                <w:w w:val="105"/>
                <w:sz w:val="20"/>
                <w:szCs w:val="20"/>
                <w:lang w:val="en-ZA"/>
              </w:rPr>
              <w:t xml:space="preserve"> </w:t>
            </w:r>
            <w:r w:rsidRPr="00D60D18">
              <w:rPr>
                <w:i/>
                <w:color w:val="1C1C1C"/>
                <w:w w:val="105"/>
                <w:sz w:val="20"/>
                <w:szCs w:val="20"/>
                <w:lang w:val="en-ZA"/>
              </w:rPr>
              <w:t>any</w:t>
            </w:r>
            <w:r w:rsidRPr="00D60D18">
              <w:rPr>
                <w:i/>
                <w:color w:val="1C1C1C"/>
                <w:spacing w:val="-5"/>
                <w:w w:val="105"/>
                <w:sz w:val="20"/>
                <w:szCs w:val="20"/>
                <w:lang w:val="en-ZA"/>
              </w:rPr>
              <w:t xml:space="preserve"> </w:t>
            </w:r>
            <w:r w:rsidRPr="00D60D18">
              <w:rPr>
                <w:i/>
                <w:color w:val="2B2B2B"/>
                <w:w w:val="105"/>
                <w:sz w:val="20"/>
                <w:szCs w:val="20"/>
                <w:lang w:val="en-ZA"/>
              </w:rPr>
              <w:t>virtual</w:t>
            </w:r>
            <w:r w:rsidRPr="00D60D18">
              <w:rPr>
                <w:i/>
                <w:color w:val="2B2B2B"/>
                <w:spacing w:val="-2"/>
                <w:w w:val="105"/>
                <w:sz w:val="20"/>
                <w:szCs w:val="20"/>
                <w:lang w:val="en-ZA"/>
              </w:rPr>
              <w:t xml:space="preserve"> </w:t>
            </w:r>
            <w:r w:rsidRPr="00D60D18">
              <w:rPr>
                <w:i/>
                <w:color w:val="1C1C1C"/>
                <w:w w:val="105"/>
                <w:sz w:val="20"/>
                <w:szCs w:val="20"/>
                <w:lang w:val="en-ZA"/>
              </w:rPr>
              <w:t>images</w:t>
            </w:r>
            <w:r w:rsidRPr="00D60D18">
              <w:rPr>
                <w:i/>
                <w:color w:val="494949"/>
                <w:w w:val="105"/>
                <w:sz w:val="20"/>
                <w:szCs w:val="20"/>
                <w:lang w:val="en-ZA"/>
              </w:rPr>
              <w:t xml:space="preserve">, </w:t>
            </w:r>
            <w:r w:rsidRPr="00D60D18">
              <w:rPr>
                <w:i/>
                <w:color w:val="1C1C1C"/>
                <w:w w:val="105"/>
                <w:sz w:val="20"/>
                <w:szCs w:val="20"/>
                <w:lang w:val="en-ZA"/>
              </w:rPr>
              <w:t>transcriptions</w:t>
            </w:r>
            <w:r w:rsidRPr="00D60D18">
              <w:rPr>
                <w:i/>
                <w:color w:val="1C1C1C"/>
                <w:spacing w:val="-12"/>
                <w:w w:val="105"/>
                <w:sz w:val="20"/>
                <w:szCs w:val="20"/>
                <w:lang w:val="en-ZA"/>
              </w:rPr>
              <w:t xml:space="preserve"> </w:t>
            </w:r>
            <w:r w:rsidRPr="00D60D18">
              <w:rPr>
                <w:i/>
                <w:color w:val="1C1C1C"/>
                <w:w w:val="105"/>
                <w:sz w:val="20"/>
                <w:szCs w:val="20"/>
                <w:lang w:val="en-ZA"/>
              </w:rPr>
              <w:t>and</w:t>
            </w:r>
            <w:r w:rsidRPr="00D60D18">
              <w:rPr>
                <w:i/>
                <w:color w:val="1C1C1C"/>
                <w:spacing w:val="-8"/>
                <w:w w:val="105"/>
                <w:sz w:val="20"/>
                <w:szCs w:val="20"/>
                <w:lang w:val="en-ZA"/>
              </w:rPr>
              <w:t xml:space="preserve"> </w:t>
            </w:r>
            <w:r w:rsidRPr="00D60D18">
              <w:rPr>
                <w:i/>
                <w:color w:val="1C1C1C"/>
                <w:w w:val="105"/>
                <w:sz w:val="20"/>
                <w:szCs w:val="20"/>
                <w:lang w:val="en-ZA"/>
              </w:rPr>
              <w:t xml:space="preserve">information held on </w:t>
            </w:r>
            <w:r w:rsidRPr="00D60D18">
              <w:rPr>
                <w:i/>
                <w:color w:val="2B2B2B"/>
                <w:w w:val="105"/>
                <w:sz w:val="20"/>
                <w:szCs w:val="20"/>
                <w:lang w:val="en-ZA"/>
              </w:rPr>
              <w:t xml:space="preserve">computer </w:t>
            </w:r>
            <w:r w:rsidRPr="00D60D18">
              <w:rPr>
                <w:i/>
                <w:color w:val="1C1C1C"/>
                <w:w w:val="105"/>
                <w:sz w:val="20"/>
                <w:szCs w:val="20"/>
                <w:lang w:val="en-ZA"/>
              </w:rPr>
              <w:t>or in an electronic or machine-readable</w:t>
            </w:r>
            <w:r w:rsidRPr="00D60D18">
              <w:rPr>
                <w:i/>
                <w:color w:val="1C1C1C"/>
                <w:spacing w:val="-1"/>
                <w:w w:val="105"/>
                <w:sz w:val="20"/>
                <w:szCs w:val="20"/>
                <w:lang w:val="en-ZA"/>
              </w:rPr>
              <w:t xml:space="preserve"> </w:t>
            </w:r>
            <w:r w:rsidRPr="00D60D18">
              <w:rPr>
                <w:i/>
                <w:color w:val="1C1C1C"/>
                <w:w w:val="105"/>
                <w:sz w:val="20"/>
                <w:szCs w:val="20"/>
                <w:lang w:val="en-ZA"/>
              </w:rPr>
              <w:t>form)</w:t>
            </w:r>
          </w:p>
        </w:tc>
        <w:tc>
          <w:tcPr>
            <w:tcW w:w="969" w:type="dxa"/>
          </w:tcPr>
          <w:p w14:paraId="6E691CCB" w14:textId="77777777" w:rsidR="003D2239" w:rsidRPr="00D60D18" w:rsidRDefault="003D2239" w:rsidP="00B02BF0">
            <w:pPr>
              <w:pStyle w:val="TableParagraph"/>
              <w:rPr>
                <w:sz w:val="20"/>
                <w:szCs w:val="20"/>
                <w:lang w:val="en-ZA"/>
              </w:rPr>
            </w:pPr>
          </w:p>
        </w:tc>
      </w:tr>
      <w:tr w:rsidR="003D2239" w:rsidRPr="00D60D18" w14:paraId="322BD814" w14:textId="77777777" w:rsidTr="00B02BF0">
        <w:trPr>
          <w:trHeight w:val="675"/>
        </w:trPr>
        <w:tc>
          <w:tcPr>
            <w:tcW w:w="8403" w:type="dxa"/>
          </w:tcPr>
          <w:p w14:paraId="1A345537" w14:textId="77777777" w:rsidR="003D2239" w:rsidRPr="00D60D18" w:rsidRDefault="003D2239" w:rsidP="00B02BF0">
            <w:pPr>
              <w:pStyle w:val="TableParagraph"/>
              <w:spacing w:line="244" w:lineRule="auto"/>
              <w:ind w:left="121" w:hanging="4"/>
              <w:rPr>
                <w:i/>
                <w:sz w:val="20"/>
                <w:szCs w:val="20"/>
                <w:lang w:val="en-ZA"/>
              </w:rPr>
            </w:pPr>
            <w:r w:rsidRPr="00D60D18">
              <w:rPr>
                <w:color w:val="2B2B2B"/>
                <w:spacing w:val="-2"/>
                <w:w w:val="105"/>
                <w:sz w:val="20"/>
                <w:szCs w:val="20"/>
                <w:lang w:val="en-ZA"/>
              </w:rPr>
              <w:t>Written</w:t>
            </w:r>
            <w:r w:rsidRPr="00D60D18">
              <w:rPr>
                <w:color w:val="2B2B2B"/>
                <w:spacing w:val="-8"/>
                <w:w w:val="105"/>
                <w:sz w:val="20"/>
                <w:szCs w:val="20"/>
                <w:lang w:val="en-ZA"/>
              </w:rPr>
              <w:t xml:space="preserve"> </w:t>
            </w:r>
            <w:r w:rsidRPr="00D60D18">
              <w:rPr>
                <w:color w:val="1C1C1C"/>
                <w:spacing w:val="-2"/>
                <w:w w:val="105"/>
                <w:sz w:val="20"/>
                <w:szCs w:val="20"/>
                <w:lang w:val="en-ZA"/>
              </w:rPr>
              <w:t>o</w:t>
            </w:r>
            <w:r w:rsidRPr="00D60D18">
              <w:rPr>
                <w:color w:val="010101"/>
                <w:spacing w:val="-2"/>
                <w:w w:val="105"/>
                <w:sz w:val="20"/>
                <w:szCs w:val="20"/>
                <w:lang w:val="en-ZA"/>
              </w:rPr>
              <w:t>r</w:t>
            </w:r>
            <w:r w:rsidRPr="00D60D18">
              <w:rPr>
                <w:color w:val="010101"/>
                <w:spacing w:val="-16"/>
                <w:w w:val="105"/>
                <w:sz w:val="20"/>
                <w:szCs w:val="20"/>
                <w:lang w:val="en-ZA"/>
              </w:rPr>
              <w:t xml:space="preserve"> </w:t>
            </w:r>
            <w:r w:rsidRPr="00D60D18">
              <w:rPr>
                <w:color w:val="1C1C1C"/>
                <w:spacing w:val="-2"/>
                <w:w w:val="105"/>
                <w:sz w:val="20"/>
                <w:szCs w:val="20"/>
                <w:lang w:val="en-ZA"/>
              </w:rPr>
              <w:t>printed</w:t>
            </w:r>
            <w:r w:rsidRPr="00D60D18">
              <w:rPr>
                <w:color w:val="1C1C1C"/>
                <w:spacing w:val="-9"/>
                <w:w w:val="105"/>
                <w:sz w:val="20"/>
                <w:szCs w:val="20"/>
                <w:lang w:val="en-ZA"/>
              </w:rPr>
              <w:t xml:space="preserve"> </w:t>
            </w:r>
            <w:r w:rsidRPr="00D60D18">
              <w:rPr>
                <w:color w:val="1C1C1C"/>
                <w:spacing w:val="-2"/>
                <w:w w:val="105"/>
                <w:sz w:val="20"/>
                <w:szCs w:val="20"/>
                <w:lang w:val="en-ZA"/>
              </w:rPr>
              <w:t>transcription of</w:t>
            </w:r>
            <w:r w:rsidRPr="00D60D18">
              <w:rPr>
                <w:color w:val="1C1C1C"/>
                <w:spacing w:val="-7"/>
                <w:w w:val="105"/>
                <w:sz w:val="20"/>
                <w:szCs w:val="20"/>
                <w:lang w:val="en-ZA"/>
              </w:rPr>
              <w:t xml:space="preserve"> </w:t>
            </w:r>
            <w:r w:rsidRPr="00D60D18">
              <w:rPr>
                <w:color w:val="2B2B2B"/>
                <w:spacing w:val="-2"/>
                <w:w w:val="105"/>
                <w:sz w:val="20"/>
                <w:szCs w:val="20"/>
                <w:lang w:val="en-ZA"/>
              </w:rPr>
              <w:t>virtua</w:t>
            </w:r>
            <w:r w:rsidRPr="00D60D18">
              <w:rPr>
                <w:color w:val="010101"/>
                <w:spacing w:val="-2"/>
                <w:w w:val="105"/>
                <w:sz w:val="20"/>
                <w:szCs w:val="20"/>
                <w:lang w:val="en-ZA"/>
              </w:rPr>
              <w:t>l</w:t>
            </w:r>
            <w:r w:rsidRPr="00D60D18">
              <w:rPr>
                <w:color w:val="010101"/>
                <w:spacing w:val="-17"/>
                <w:w w:val="105"/>
                <w:sz w:val="20"/>
                <w:szCs w:val="20"/>
                <w:lang w:val="en-ZA"/>
              </w:rPr>
              <w:t xml:space="preserve"> </w:t>
            </w:r>
            <w:r w:rsidRPr="00D60D18">
              <w:rPr>
                <w:color w:val="010101"/>
                <w:spacing w:val="-2"/>
                <w:w w:val="105"/>
                <w:sz w:val="20"/>
                <w:szCs w:val="20"/>
                <w:lang w:val="en-ZA"/>
              </w:rPr>
              <w:t>i</w:t>
            </w:r>
            <w:r w:rsidRPr="00D60D18">
              <w:rPr>
                <w:color w:val="1C1C1C"/>
                <w:spacing w:val="-2"/>
                <w:w w:val="105"/>
                <w:sz w:val="20"/>
                <w:szCs w:val="20"/>
                <w:lang w:val="en-ZA"/>
              </w:rPr>
              <w:t xml:space="preserve">mages </w:t>
            </w:r>
            <w:r w:rsidRPr="00D60D18">
              <w:rPr>
                <w:i/>
                <w:color w:val="1C1C1C"/>
                <w:spacing w:val="-2"/>
                <w:w w:val="105"/>
                <w:sz w:val="20"/>
                <w:szCs w:val="20"/>
                <w:lang w:val="en-ZA"/>
              </w:rPr>
              <w:t>(this</w:t>
            </w:r>
            <w:r w:rsidRPr="00D60D18">
              <w:rPr>
                <w:i/>
                <w:color w:val="1C1C1C"/>
                <w:spacing w:val="-6"/>
                <w:w w:val="105"/>
                <w:sz w:val="20"/>
                <w:szCs w:val="20"/>
                <w:lang w:val="en-ZA"/>
              </w:rPr>
              <w:t xml:space="preserve"> </w:t>
            </w:r>
            <w:r w:rsidRPr="00D60D18">
              <w:rPr>
                <w:i/>
                <w:color w:val="1C1C1C"/>
                <w:spacing w:val="-2"/>
                <w:w w:val="105"/>
                <w:sz w:val="20"/>
                <w:szCs w:val="20"/>
                <w:lang w:val="en-ZA"/>
              </w:rPr>
              <w:t>includes</w:t>
            </w:r>
            <w:r w:rsidRPr="00D60D18">
              <w:rPr>
                <w:i/>
                <w:color w:val="1C1C1C"/>
                <w:spacing w:val="-7"/>
                <w:w w:val="105"/>
                <w:sz w:val="20"/>
                <w:szCs w:val="20"/>
                <w:lang w:val="en-ZA"/>
              </w:rPr>
              <w:t xml:space="preserve"> </w:t>
            </w:r>
            <w:r w:rsidRPr="00D60D18">
              <w:rPr>
                <w:i/>
                <w:color w:val="1C1C1C"/>
                <w:spacing w:val="-2"/>
                <w:w w:val="105"/>
                <w:sz w:val="20"/>
                <w:szCs w:val="20"/>
                <w:lang w:val="en-ZA"/>
              </w:rPr>
              <w:t>photographs</w:t>
            </w:r>
            <w:r w:rsidRPr="00D60D18">
              <w:rPr>
                <w:i/>
                <w:color w:val="494949"/>
                <w:spacing w:val="-2"/>
                <w:w w:val="105"/>
                <w:sz w:val="20"/>
                <w:szCs w:val="20"/>
                <w:lang w:val="en-ZA"/>
              </w:rPr>
              <w:t xml:space="preserve">, </w:t>
            </w:r>
            <w:r w:rsidRPr="00D60D18">
              <w:rPr>
                <w:i/>
                <w:color w:val="1C1C1C"/>
                <w:spacing w:val="-2"/>
                <w:w w:val="105"/>
                <w:sz w:val="20"/>
                <w:szCs w:val="20"/>
                <w:lang w:val="en-ZA"/>
              </w:rPr>
              <w:t>slides</w:t>
            </w:r>
            <w:r w:rsidRPr="00D60D18">
              <w:rPr>
                <w:i/>
                <w:color w:val="595959"/>
                <w:spacing w:val="-2"/>
                <w:w w:val="105"/>
                <w:sz w:val="20"/>
                <w:szCs w:val="20"/>
                <w:lang w:val="en-ZA"/>
              </w:rPr>
              <w:t xml:space="preserve">, </w:t>
            </w:r>
            <w:r w:rsidRPr="00D60D18">
              <w:rPr>
                <w:i/>
                <w:color w:val="1C1C1C"/>
                <w:spacing w:val="-2"/>
                <w:w w:val="105"/>
                <w:sz w:val="20"/>
                <w:szCs w:val="20"/>
                <w:lang w:val="en-ZA"/>
              </w:rPr>
              <w:t xml:space="preserve">video </w:t>
            </w:r>
            <w:r w:rsidRPr="00D60D18">
              <w:rPr>
                <w:i/>
                <w:color w:val="2B2B2B"/>
                <w:w w:val="105"/>
                <w:sz w:val="20"/>
                <w:szCs w:val="20"/>
                <w:lang w:val="en-ZA"/>
              </w:rPr>
              <w:t xml:space="preserve">recordings, </w:t>
            </w:r>
            <w:r w:rsidRPr="00D60D18">
              <w:rPr>
                <w:i/>
                <w:color w:val="1C1C1C"/>
                <w:w w:val="105"/>
                <w:sz w:val="20"/>
                <w:szCs w:val="20"/>
                <w:lang w:val="en-ZA"/>
              </w:rPr>
              <w:t>computer</w:t>
            </w:r>
            <w:r w:rsidRPr="00D60D18">
              <w:rPr>
                <w:i/>
                <w:color w:val="010101"/>
                <w:w w:val="105"/>
                <w:sz w:val="20"/>
                <w:szCs w:val="20"/>
                <w:lang w:val="en-ZA"/>
              </w:rPr>
              <w:t>-</w:t>
            </w:r>
            <w:r w:rsidRPr="00D60D18">
              <w:rPr>
                <w:i/>
                <w:color w:val="1C1C1C"/>
                <w:w w:val="105"/>
                <w:sz w:val="20"/>
                <w:szCs w:val="20"/>
                <w:lang w:val="en-ZA"/>
              </w:rPr>
              <w:t>generated images</w:t>
            </w:r>
            <w:r w:rsidRPr="00D60D18">
              <w:rPr>
                <w:i/>
                <w:color w:val="494949"/>
                <w:w w:val="105"/>
                <w:sz w:val="20"/>
                <w:szCs w:val="20"/>
                <w:lang w:val="en-ZA"/>
              </w:rPr>
              <w:t xml:space="preserve">, </w:t>
            </w:r>
            <w:r w:rsidRPr="00D60D18">
              <w:rPr>
                <w:i/>
                <w:color w:val="1C1C1C"/>
                <w:w w:val="105"/>
                <w:sz w:val="20"/>
                <w:szCs w:val="20"/>
                <w:lang w:val="en-ZA"/>
              </w:rPr>
              <w:t>sketches</w:t>
            </w:r>
            <w:r w:rsidRPr="00D60D18">
              <w:rPr>
                <w:i/>
                <w:color w:val="494949"/>
                <w:w w:val="105"/>
                <w:sz w:val="20"/>
                <w:szCs w:val="20"/>
                <w:lang w:val="en-ZA"/>
              </w:rPr>
              <w:t xml:space="preserve">, </w:t>
            </w:r>
            <w:r w:rsidRPr="00D60D18">
              <w:rPr>
                <w:i/>
                <w:color w:val="1C1C1C"/>
                <w:w w:val="105"/>
                <w:sz w:val="20"/>
                <w:szCs w:val="20"/>
                <w:lang w:val="en-ZA"/>
              </w:rPr>
              <w:t>etc)</w:t>
            </w:r>
          </w:p>
        </w:tc>
        <w:tc>
          <w:tcPr>
            <w:tcW w:w="969" w:type="dxa"/>
          </w:tcPr>
          <w:p w14:paraId="64B5EC01" w14:textId="77777777" w:rsidR="003D2239" w:rsidRPr="00D60D18" w:rsidRDefault="003D2239" w:rsidP="00B02BF0">
            <w:pPr>
              <w:pStyle w:val="TableParagraph"/>
              <w:rPr>
                <w:sz w:val="20"/>
                <w:szCs w:val="20"/>
                <w:lang w:val="en-ZA"/>
              </w:rPr>
            </w:pPr>
          </w:p>
        </w:tc>
      </w:tr>
      <w:tr w:rsidR="003D2239" w:rsidRPr="00D60D18" w14:paraId="55D1140B" w14:textId="77777777" w:rsidTr="00B02BF0">
        <w:trPr>
          <w:trHeight w:val="434"/>
        </w:trPr>
        <w:tc>
          <w:tcPr>
            <w:tcW w:w="8403" w:type="dxa"/>
          </w:tcPr>
          <w:p w14:paraId="570D3874" w14:textId="77777777" w:rsidR="003D2239" w:rsidRPr="00D60D18" w:rsidRDefault="003D2239" w:rsidP="00B02BF0">
            <w:pPr>
              <w:pStyle w:val="TableParagraph"/>
              <w:spacing w:line="221" w:lineRule="exact"/>
              <w:ind w:left="116"/>
              <w:rPr>
                <w:i/>
                <w:sz w:val="20"/>
                <w:szCs w:val="20"/>
                <w:lang w:val="en-ZA"/>
              </w:rPr>
            </w:pPr>
            <w:r w:rsidRPr="00D60D18">
              <w:rPr>
                <w:color w:val="010101"/>
                <w:sz w:val="20"/>
                <w:szCs w:val="20"/>
                <w:lang w:val="en-ZA"/>
              </w:rPr>
              <w:t>T</w:t>
            </w:r>
            <w:r w:rsidRPr="00D60D18">
              <w:rPr>
                <w:color w:val="1C1C1C"/>
                <w:sz w:val="20"/>
                <w:szCs w:val="20"/>
                <w:lang w:val="en-ZA"/>
              </w:rPr>
              <w:t>ra</w:t>
            </w:r>
            <w:r w:rsidRPr="00D60D18">
              <w:rPr>
                <w:color w:val="010101"/>
                <w:sz w:val="20"/>
                <w:szCs w:val="20"/>
                <w:lang w:val="en-ZA"/>
              </w:rPr>
              <w:t>n</w:t>
            </w:r>
            <w:r w:rsidRPr="00D60D18">
              <w:rPr>
                <w:color w:val="1C1C1C"/>
                <w:sz w:val="20"/>
                <w:szCs w:val="20"/>
                <w:lang w:val="en-ZA"/>
              </w:rPr>
              <w:t>scription</w:t>
            </w:r>
            <w:r w:rsidRPr="00D60D18">
              <w:rPr>
                <w:color w:val="1C1C1C"/>
                <w:spacing w:val="6"/>
                <w:sz w:val="20"/>
                <w:szCs w:val="20"/>
                <w:lang w:val="en-ZA"/>
              </w:rPr>
              <w:t xml:space="preserve"> </w:t>
            </w:r>
            <w:r w:rsidRPr="00D60D18">
              <w:rPr>
                <w:color w:val="1C1C1C"/>
                <w:sz w:val="20"/>
                <w:szCs w:val="20"/>
                <w:lang w:val="en-ZA"/>
              </w:rPr>
              <w:t>of</w:t>
            </w:r>
            <w:r w:rsidRPr="00D60D18">
              <w:rPr>
                <w:color w:val="1C1C1C"/>
                <w:spacing w:val="19"/>
                <w:sz w:val="20"/>
                <w:szCs w:val="20"/>
                <w:lang w:val="en-ZA"/>
              </w:rPr>
              <w:t xml:space="preserve"> </w:t>
            </w:r>
            <w:r w:rsidRPr="00D60D18">
              <w:rPr>
                <w:color w:val="1C1C1C"/>
                <w:sz w:val="20"/>
                <w:szCs w:val="20"/>
                <w:lang w:val="en-ZA"/>
              </w:rPr>
              <w:t>soundt</w:t>
            </w:r>
            <w:r w:rsidRPr="00D60D18">
              <w:rPr>
                <w:color w:val="010101"/>
                <w:sz w:val="20"/>
                <w:szCs w:val="20"/>
                <w:lang w:val="en-ZA"/>
              </w:rPr>
              <w:t>r</w:t>
            </w:r>
            <w:r w:rsidRPr="00D60D18">
              <w:rPr>
                <w:color w:val="1C1C1C"/>
                <w:sz w:val="20"/>
                <w:szCs w:val="20"/>
                <w:lang w:val="en-ZA"/>
              </w:rPr>
              <w:t>ack</w:t>
            </w:r>
            <w:r w:rsidRPr="00D60D18">
              <w:rPr>
                <w:color w:val="1C1C1C"/>
                <w:spacing w:val="9"/>
                <w:sz w:val="20"/>
                <w:szCs w:val="20"/>
                <w:lang w:val="en-ZA"/>
              </w:rPr>
              <w:t xml:space="preserve"> </w:t>
            </w:r>
            <w:r w:rsidRPr="00D60D18">
              <w:rPr>
                <w:i/>
                <w:color w:val="1C1C1C"/>
                <w:sz w:val="20"/>
                <w:szCs w:val="20"/>
                <w:lang w:val="en-ZA"/>
              </w:rPr>
              <w:t>(written</w:t>
            </w:r>
            <w:r w:rsidRPr="00D60D18">
              <w:rPr>
                <w:i/>
                <w:color w:val="1C1C1C"/>
                <w:spacing w:val="15"/>
                <w:sz w:val="20"/>
                <w:szCs w:val="20"/>
                <w:lang w:val="en-ZA"/>
              </w:rPr>
              <w:t xml:space="preserve"> </w:t>
            </w:r>
            <w:r w:rsidRPr="00D60D18">
              <w:rPr>
                <w:i/>
                <w:color w:val="1C1C1C"/>
                <w:sz w:val="20"/>
                <w:szCs w:val="20"/>
                <w:lang w:val="en-ZA"/>
              </w:rPr>
              <w:t>or</w:t>
            </w:r>
            <w:r w:rsidRPr="00D60D18">
              <w:rPr>
                <w:i/>
                <w:color w:val="1C1C1C"/>
                <w:spacing w:val="5"/>
                <w:sz w:val="20"/>
                <w:szCs w:val="20"/>
                <w:lang w:val="en-ZA"/>
              </w:rPr>
              <w:t xml:space="preserve"> </w:t>
            </w:r>
            <w:r w:rsidRPr="00D60D18">
              <w:rPr>
                <w:i/>
                <w:color w:val="1C1C1C"/>
                <w:sz w:val="20"/>
                <w:szCs w:val="20"/>
                <w:lang w:val="en-ZA"/>
              </w:rPr>
              <w:t>printed</w:t>
            </w:r>
            <w:r w:rsidRPr="00D60D18">
              <w:rPr>
                <w:i/>
                <w:color w:val="1C1C1C"/>
                <w:spacing w:val="9"/>
                <w:sz w:val="20"/>
                <w:szCs w:val="20"/>
                <w:lang w:val="en-ZA"/>
              </w:rPr>
              <w:t xml:space="preserve"> </w:t>
            </w:r>
            <w:r w:rsidRPr="00D60D18">
              <w:rPr>
                <w:i/>
                <w:color w:val="1C1C1C"/>
                <w:spacing w:val="-2"/>
                <w:sz w:val="20"/>
                <w:szCs w:val="20"/>
                <w:lang w:val="en-ZA"/>
              </w:rPr>
              <w:t>document)</w:t>
            </w:r>
          </w:p>
        </w:tc>
        <w:tc>
          <w:tcPr>
            <w:tcW w:w="969" w:type="dxa"/>
          </w:tcPr>
          <w:p w14:paraId="313B9508" w14:textId="77777777" w:rsidR="003D2239" w:rsidRPr="00D60D18" w:rsidRDefault="003D2239" w:rsidP="00B02BF0">
            <w:pPr>
              <w:pStyle w:val="TableParagraph"/>
              <w:rPr>
                <w:sz w:val="20"/>
                <w:szCs w:val="20"/>
                <w:lang w:val="en-ZA"/>
              </w:rPr>
            </w:pPr>
          </w:p>
        </w:tc>
      </w:tr>
      <w:tr w:rsidR="003D2239" w:rsidRPr="00D60D18" w14:paraId="2C2DE2C9" w14:textId="77777777" w:rsidTr="00B02BF0">
        <w:trPr>
          <w:trHeight w:val="442"/>
        </w:trPr>
        <w:tc>
          <w:tcPr>
            <w:tcW w:w="8403" w:type="dxa"/>
          </w:tcPr>
          <w:p w14:paraId="50FAD66B" w14:textId="77777777" w:rsidR="003D2239" w:rsidRPr="00D60D18" w:rsidRDefault="003D2239" w:rsidP="00B02BF0">
            <w:pPr>
              <w:pStyle w:val="TableParagraph"/>
              <w:spacing w:line="229" w:lineRule="exact"/>
              <w:ind w:left="110"/>
              <w:rPr>
                <w:i/>
                <w:sz w:val="20"/>
                <w:szCs w:val="20"/>
                <w:lang w:val="en-ZA"/>
              </w:rPr>
            </w:pPr>
            <w:r w:rsidRPr="00D60D18">
              <w:rPr>
                <w:color w:val="1C1C1C"/>
                <w:w w:val="105"/>
                <w:sz w:val="20"/>
                <w:szCs w:val="20"/>
                <w:lang w:val="en-ZA"/>
              </w:rPr>
              <w:t>Copy</w:t>
            </w:r>
            <w:r w:rsidRPr="00D60D18">
              <w:rPr>
                <w:color w:val="1C1C1C"/>
                <w:spacing w:val="-15"/>
                <w:w w:val="105"/>
                <w:sz w:val="20"/>
                <w:szCs w:val="20"/>
                <w:lang w:val="en-ZA"/>
              </w:rPr>
              <w:t xml:space="preserve"> </w:t>
            </w:r>
            <w:r w:rsidRPr="00D60D18">
              <w:rPr>
                <w:color w:val="1C1C1C"/>
                <w:w w:val="105"/>
                <w:sz w:val="20"/>
                <w:szCs w:val="20"/>
                <w:lang w:val="en-ZA"/>
              </w:rPr>
              <w:t>o</w:t>
            </w:r>
            <w:r w:rsidRPr="00D60D18">
              <w:rPr>
                <w:color w:val="010101"/>
                <w:w w:val="105"/>
                <w:sz w:val="20"/>
                <w:szCs w:val="20"/>
                <w:lang w:val="en-ZA"/>
              </w:rPr>
              <w:t>f</w:t>
            </w:r>
            <w:r w:rsidRPr="00D60D18">
              <w:rPr>
                <w:color w:val="010101"/>
                <w:spacing w:val="-15"/>
                <w:w w:val="105"/>
                <w:sz w:val="20"/>
                <w:szCs w:val="20"/>
                <w:lang w:val="en-ZA"/>
              </w:rPr>
              <w:t xml:space="preserve"> </w:t>
            </w:r>
            <w:r w:rsidRPr="00D60D18">
              <w:rPr>
                <w:color w:val="010101"/>
                <w:w w:val="105"/>
                <w:sz w:val="20"/>
                <w:szCs w:val="20"/>
                <w:lang w:val="en-ZA"/>
              </w:rPr>
              <w:t>r</w:t>
            </w:r>
            <w:r w:rsidRPr="00D60D18">
              <w:rPr>
                <w:color w:val="1C1C1C"/>
                <w:w w:val="105"/>
                <w:sz w:val="20"/>
                <w:szCs w:val="20"/>
                <w:lang w:val="en-ZA"/>
              </w:rPr>
              <w:t>ecord</w:t>
            </w:r>
            <w:r w:rsidRPr="00D60D18">
              <w:rPr>
                <w:color w:val="1C1C1C"/>
                <w:spacing w:val="-14"/>
                <w:w w:val="105"/>
                <w:sz w:val="20"/>
                <w:szCs w:val="20"/>
                <w:lang w:val="en-ZA"/>
              </w:rPr>
              <w:t xml:space="preserve"> </w:t>
            </w:r>
            <w:r w:rsidRPr="00D60D18">
              <w:rPr>
                <w:color w:val="1C1C1C"/>
                <w:w w:val="105"/>
                <w:sz w:val="20"/>
                <w:szCs w:val="20"/>
                <w:lang w:val="en-ZA"/>
              </w:rPr>
              <w:t>on</w:t>
            </w:r>
            <w:r w:rsidRPr="00D60D18">
              <w:rPr>
                <w:color w:val="1C1C1C"/>
                <w:spacing w:val="-17"/>
                <w:w w:val="105"/>
                <w:sz w:val="20"/>
                <w:szCs w:val="20"/>
                <w:lang w:val="en-ZA"/>
              </w:rPr>
              <w:t xml:space="preserve"> </w:t>
            </w:r>
            <w:r w:rsidRPr="00D60D18">
              <w:rPr>
                <w:color w:val="1C1C1C"/>
                <w:w w:val="105"/>
                <w:sz w:val="20"/>
                <w:szCs w:val="20"/>
                <w:lang w:val="en-ZA"/>
              </w:rPr>
              <w:t>flash</w:t>
            </w:r>
            <w:r w:rsidRPr="00D60D18">
              <w:rPr>
                <w:color w:val="1C1C1C"/>
                <w:spacing w:val="-20"/>
                <w:w w:val="105"/>
                <w:sz w:val="20"/>
                <w:szCs w:val="20"/>
                <w:lang w:val="en-ZA"/>
              </w:rPr>
              <w:t xml:space="preserve"> </w:t>
            </w:r>
            <w:r w:rsidRPr="00D60D18">
              <w:rPr>
                <w:color w:val="1C1C1C"/>
                <w:w w:val="105"/>
                <w:sz w:val="20"/>
                <w:szCs w:val="20"/>
                <w:lang w:val="en-ZA"/>
              </w:rPr>
              <w:t>d</w:t>
            </w:r>
            <w:r w:rsidRPr="00D60D18">
              <w:rPr>
                <w:color w:val="010101"/>
                <w:w w:val="105"/>
                <w:sz w:val="20"/>
                <w:szCs w:val="20"/>
                <w:lang w:val="en-ZA"/>
              </w:rPr>
              <w:t>r</w:t>
            </w:r>
            <w:r w:rsidRPr="00D60D18">
              <w:rPr>
                <w:color w:val="1C1C1C"/>
                <w:w w:val="105"/>
                <w:sz w:val="20"/>
                <w:szCs w:val="20"/>
                <w:lang w:val="en-ZA"/>
              </w:rPr>
              <w:t>ive</w:t>
            </w:r>
            <w:r w:rsidRPr="00D60D18">
              <w:rPr>
                <w:color w:val="1C1C1C"/>
                <w:spacing w:val="-14"/>
                <w:w w:val="105"/>
                <w:sz w:val="20"/>
                <w:szCs w:val="20"/>
                <w:lang w:val="en-ZA"/>
              </w:rPr>
              <w:t xml:space="preserve"> </w:t>
            </w:r>
            <w:r w:rsidRPr="00D60D18">
              <w:rPr>
                <w:i/>
                <w:color w:val="1C1C1C"/>
                <w:w w:val="105"/>
                <w:sz w:val="20"/>
                <w:szCs w:val="20"/>
                <w:lang w:val="en-ZA"/>
              </w:rPr>
              <w:t>(including</w:t>
            </w:r>
            <w:r w:rsidRPr="00D60D18">
              <w:rPr>
                <w:i/>
                <w:color w:val="1C1C1C"/>
                <w:spacing w:val="-13"/>
                <w:w w:val="105"/>
                <w:sz w:val="20"/>
                <w:szCs w:val="20"/>
                <w:lang w:val="en-ZA"/>
              </w:rPr>
              <w:t xml:space="preserve"> </w:t>
            </w:r>
            <w:r w:rsidRPr="00D60D18">
              <w:rPr>
                <w:i/>
                <w:color w:val="2B2B2B"/>
                <w:w w:val="105"/>
                <w:sz w:val="20"/>
                <w:szCs w:val="20"/>
                <w:lang w:val="en-ZA"/>
              </w:rPr>
              <w:t>virtual</w:t>
            </w:r>
            <w:r w:rsidRPr="00D60D18">
              <w:rPr>
                <w:i/>
                <w:color w:val="2B2B2B"/>
                <w:spacing w:val="-11"/>
                <w:w w:val="105"/>
                <w:sz w:val="20"/>
                <w:szCs w:val="20"/>
                <w:lang w:val="en-ZA"/>
              </w:rPr>
              <w:t xml:space="preserve"> </w:t>
            </w:r>
            <w:r w:rsidRPr="00D60D18">
              <w:rPr>
                <w:i/>
                <w:color w:val="1C1C1C"/>
                <w:w w:val="105"/>
                <w:sz w:val="20"/>
                <w:szCs w:val="20"/>
                <w:lang w:val="en-ZA"/>
              </w:rPr>
              <w:t>images</w:t>
            </w:r>
            <w:r w:rsidRPr="00D60D18">
              <w:rPr>
                <w:i/>
                <w:color w:val="1C1C1C"/>
                <w:spacing w:val="-5"/>
                <w:w w:val="105"/>
                <w:sz w:val="20"/>
                <w:szCs w:val="20"/>
                <w:lang w:val="en-ZA"/>
              </w:rPr>
              <w:t xml:space="preserve"> </w:t>
            </w:r>
            <w:r w:rsidRPr="00D60D18">
              <w:rPr>
                <w:i/>
                <w:color w:val="1C1C1C"/>
                <w:w w:val="105"/>
                <w:sz w:val="20"/>
                <w:szCs w:val="20"/>
                <w:lang w:val="en-ZA"/>
              </w:rPr>
              <w:t>and</w:t>
            </w:r>
            <w:r w:rsidRPr="00D60D18">
              <w:rPr>
                <w:i/>
                <w:color w:val="1C1C1C"/>
                <w:spacing w:val="-14"/>
                <w:w w:val="105"/>
                <w:sz w:val="20"/>
                <w:szCs w:val="20"/>
                <w:lang w:val="en-ZA"/>
              </w:rPr>
              <w:t xml:space="preserve"> </w:t>
            </w:r>
            <w:r w:rsidRPr="00D60D18">
              <w:rPr>
                <w:i/>
                <w:color w:val="2B2B2B"/>
                <w:spacing w:val="-2"/>
                <w:w w:val="105"/>
                <w:sz w:val="20"/>
                <w:szCs w:val="20"/>
                <w:lang w:val="en-ZA"/>
              </w:rPr>
              <w:t>soundtracks)</w:t>
            </w:r>
          </w:p>
        </w:tc>
        <w:tc>
          <w:tcPr>
            <w:tcW w:w="969" w:type="dxa"/>
          </w:tcPr>
          <w:p w14:paraId="42009A57" w14:textId="77777777" w:rsidR="003D2239" w:rsidRPr="00D60D18" w:rsidRDefault="003D2239" w:rsidP="00B02BF0">
            <w:pPr>
              <w:pStyle w:val="TableParagraph"/>
              <w:rPr>
                <w:sz w:val="20"/>
                <w:szCs w:val="20"/>
                <w:lang w:val="en-ZA"/>
              </w:rPr>
            </w:pPr>
          </w:p>
        </w:tc>
      </w:tr>
      <w:tr w:rsidR="003D2239" w:rsidRPr="00D60D18" w14:paraId="11D93AFF" w14:textId="77777777" w:rsidTr="00B02BF0">
        <w:trPr>
          <w:trHeight w:val="442"/>
        </w:trPr>
        <w:tc>
          <w:tcPr>
            <w:tcW w:w="8403" w:type="dxa"/>
          </w:tcPr>
          <w:p w14:paraId="7761F110" w14:textId="51F48599" w:rsidR="003D2239" w:rsidRPr="00D60D18" w:rsidRDefault="003D2239" w:rsidP="00B02BF0">
            <w:pPr>
              <w:pStyle w:val="TableParagraph"/>
              <w:spacing w:line="229" w:lineRule="exact"/>
              <w:ind w:left="110"/>
              <w:rPr>
                <w:i/>
                <w:sz w:val="20"/>
                <w:szCs w:val="20"/>
                <w:lang w:val="en-ZA"/>
              </w:rPr>
            </w:pPr>
            <w:r w:rsidRPr="00D60D18">
              <w:rPr>
                <w:color w:val="1C1C1C"/>
                <w:spacing w:val="-2"/>
                <w:w w:val="105"/>
                <w:sz w:val="20"/>
                <w:szCs w:val="20"/>
                <w:lang w:val="en-ZA"/>
              </w:rPr>
              <w:t>Copy</w:t>
            </w:r>
            <w:r w:rsidRPr="00D60D18">
              <w:rPr>
                <w:color w:val="1C1C1C"/>
                <w:spacing w:val="-4"/>
                <w:w w:val="105"/>
                <w:sz w:val="20"/>
                <w:szCs w:val="20"/>
                <w:lang w:val="en-ZA"/>
              </w:rPr>
              <w:t xml:space="preserve"> </w:t>
            </w:r>
            <w:r w:rsidRPr="00D60D18">
              <w:rPr>
                <w:color w:val="1C1C1C"/>
                <w:spacing w:val="-2"/>
                <w:w w:val="105"/>
                <w:sz w:val="20"/>
                <w:szCs w:val="20"/>
                <w:lang w:val="en-ZA"/>
              </w:rPr>
              <w:t>o</w:t>
            </w:r>
            <w:r w:rsidRPr="00D60D18">
              <w:rPr>
                <w:color w:val="010101"/>
                <w:spacing w:val="-2"/>
                <w:w w:val="105"/>
                <w:sz w:val="20"/>
                <w:szCs w:val="20"/>
                <w:lang w:val="en-ZA"/>
              </w:rPr>
              <w:t>f</w:t>
            </w:r>
            <w:r w:rsidRPr="00D60D18">
              <w:rPr>
                <w:color w:val="010101"/>
                <w:spacing w:val="-1"/>
                <w:w w:val="105"/>
                <w:sz w:val="20"/>
                <w:szCs w:val="20"/>
                <w:lang w:val="en-ZA"/>
              </w:rPr>
              <w:t xml:space="preserve"> </w:t>
            </w:r>
            <w:r w:rsidRPr="00D60D18">
              <w:rPr>
                <w:color w:val="1C1C1C"/>
                <w:spacing w:val="-2"/>
                <w:w w:val="105"/>
                <w:sz w:val="20"/>
                <w:szCs w:val="20"/>
                <w:lang w:val="en-ZA"/>
              </w:rPr>
              <w:t>record</w:t>
            </w:r>
            <w:r w:rsidRPr="00D60D18">
              <w:rPr>
                <w:color w:val="1C1C1C"/>
                <w:spacing w:val="-12"/>
                <w:w w:val="105"/>
                <w:sz w:val="20"/>
                <w:szCs w:val="20"/>
                <w:lang w:val="en-ZA"/>
              </w:rPr>
              <w:t xml:space="preserve"> </w:t>
            </w:r>
            <w:r w:rsidRPr="00D60D18">
              <w:rPr>
                <w:color w:val="1C1C1C"/>
                <w:spacing w:val="-2"/>
                <w:w w:val="105"/>
                <w:sz w:val="20"/>
                <w:szCs w:val="20"/>
                <w:lang w:val="en-ZA"/>
              </w:rPr>
              <w:t>on</w:t>
            </w:r>
            <w:r w:rsidRPr="00D60D18">
              <w:rPr>
                <w:color w:val="1C1C1C"/>
                <w:spacing w:val="-14"/>
                <w:w w:val="105"/>
                <w:sz w:val="20"/>
                <w:szCs w:val="20"/>
                <w:lang w:val="en-ZA"/>
              </w:rPr>
              <w:t xml:space="preserve"> </w:t>
            </w:r>
            <w:r w:rsidRPr="00D60D18">
              <w:rPr>
                <w:color w:val="1C1C1C"/>
                <w:spacing w:val="-2"/>
                <w:w w:val="105"/>
                <w:sz w:val="20"/>
                <w:szCs w:val="20"/>
                <w:lang w:val="en-ZA"/>
              </w:rPr>
              <w:t>compact</w:t>
            </w:r>
            <w:r w:rsidRPr="00D60D18">
              <w:rPr>
                <w:color w:val="1C1C1C"/>
                <w:spacing w:val="1"/>
                <w:w w:val="105"/>
                <w:sz w:val="20"/>
                <w:szCs w:val="20"/>
                <w:lang w:val="en-ZA"/>
              </w:rPr>
              <w:t xml:space="preserve"> </w:t>
            </w:r>
            <w:r w:rsidRPr="00D60D18">
              <w:rPr>
                <w:color w:val="1C1C1C"/>
                <w:spacing w:val="-2"/>
                <w:w w:val="105"/>
                <w:sz w:val="20"/>
                <w:szCs w:val="20"/>
                <w:lang w:val="en-ZA"/>
              </w:rPr>
              <w:t>disc</w:t>
            </w:r>
            <w:r w:rsidRPr="00D60D18">
              <w:rPr>
                <w:color w:val="1C1C1C"/>
                <w:spacing w:val="-10"/>
                <w:w w:val="105"/>
                <w:sz w:val="20"/>
                <w:szCs w:val="20"/>
                <w:lang w:val="en-ZA"/>
              </w:rPr>
              <w:t xml:space="preserve"> </w:t>
            </w:r>
            <w:r w:rsidRPr="00D60D18">
              <w:rPr>
                <w:i/>
                <w:color w:val="1C1C1C"/>
                <w:spacing w:val="-2"/>
                <w:w w:val="105"/>
                <w:sz w:val="20"/>
                <w:szCs w:val="20"/>
                <w:lang w:val="en-ZA"/>
              </w:rPr>
              <w:t>d</w:t>
            </w:r>
            <w:r w:rsidRPr="00D60D18">
              <w:rPr>
                <w:i/>
                <w:color w:val="010101"/>
                <w:spacing w:val="-2"/>
                <w:w w:val="105"/>
                <w:sz w:val="20"/>
                <w:szCs w:val="20"/>
                <w:lang w:val="en-ZA"/>
              </w:rPr>
              <w:t>r</w:t>
            </w:r>
            <w:r w:rsidRPr="00D60D18">
              <w:rPr>
                <w:i/>
                <w:color w:val="1C1C1C"/>
                <w:spacing w:val="-2"/>
                <w:w w:val="105"/>
                <w:sz w:val="20"/>
                <w:szCs w:val="20"/>
                <w:lang w:val="en-ZA"/>
              </w:rPr>
              <w:t>ive</w:t>
            </w:r>
            <w:r w:rsidR="00F052C5">
              <w:rPr>
                <w:i/>
                <w:color w:val="1C1C1C"/>
                <w:spacing w:val="-2"/>
                <w:w w:val="105"/>
                <w:sz w:val="20"/>
                <w:szCs w:val="20"/>
                <w:lang w:val="en-ZA"/>
              </w:rPr>
              <w:t xml:space="preserve"> </w:t>
            </w:r>
            <w:r w:rsidRPr="00D60D18">
              <w:rPr>
                <w:i/>
                <w:color w:val="1C1C1C"/>
                <w:spacing w:val="-2"/>
                <w:w w:val="105"/>
                <w:sz w:val="20"/>
                <w:szCs w:val="20"/>
                <w:lang w:val="en-ZA"/>
              </w:rPr>
              <w:t>(including</w:t>
            </w:r>
            <w:r w:rsidRPr="00D60D18">
              <w:rPr>
                <w:i/>
                <w:color w:val="1C1C1C"/>
                <w:spacing w:val="5"/>
                <w:w w:val="105"/>
                <w:sz w:val="20"/>
                <w:szCs w:val="20"/>
                <w:lang w:val="en-ZA"/>
              </w:rPr>
              <w:t xml:space="preserve"> </w:t>
            </w:r>
            <w:r w:rsidRPr="00D60D18">
              <w:rPr>
                <w:i/>
                <w:color w:val="2B2B2B"/>
                <w:spacing w:val="-2"/>
                <w:w w:val="105"/>
                <w:sz w:val="20"/>
                <w:szCs w:val="20"/>
                <w:lang w:val="en-ZA"/>
              </w:rPr>
              <w:t>virtual</w:t>
            </w:r>
            <w:r w:rsidRPr="00D60D18">
              <w:rPr>
                <w:i/>
                <w:color w:val="2B2B2B"/>
                <w:spacing w:val="-3"/>
                <w:w w:val="105"/>
                <w:sz w:val="20"/>
                <w:szCs w:val="20"/>
                <w:lang w:val="en-ZA"/>
              </w:rPr>
              <w:t xml:space="preserve"> </w:t>
            </w:r>
            <w:r w:rsidRPr="00D60D18">
              <w:rPr>
                <w:i/>
                <w:color w:val="2B2B2B"/>
                <w:spacing w:val="-2"/>
                <w:w w:val="105"/>
                <w:sz w:val="20"/>
                <w:szCs w:val="20"/>
                <w:lang w:val="en-ZA"/>
              </w:rPr>
              <w:t>images</w:t>
            </w:r>
            <w:r w:rsidRPr="00D60D18">
              <w:rPr>
                <w:i/>
                <w:color w:val="2B2B2B"/>
                <w:spacing w:val="-3"/>
                <w:w w:val="105"/>
                <w:sz w:val="20"/>
                <w:szCs w:val="20"/>
                <w:lang w:val="en-ZA"/>
              </w:rPr>
              <w:t xml:space="preserve"> </w:t>
            </w:r>
            <w:r w:rsidRPr="00D60D18">
              <w:rPr>
                <w:i/>
                <w:color w:val="1C1C1C"/>
                <w:spacing w:val="-2"/>
                <w:w w:val="105"/>
                <w:sz w:val="20"/>
                <w:szCs w:val="20"/>
                <w:lang w:val="en-ZA"/>
              </w:rPr>
              <w:t>and</w:t>
            </w:r>
            <w:r w:rsidRPr="00D60D18">
              <w:rPr>
                <w:i/>
                <w:color w:val="1C1C1C"/>
                <w:spacing w:val="8"/>
                <w:w w:val="105"/>
                <w:sz w:val="20"/>
                <w:szCs w:val="20"/>
                <w:lang w:val="en-ZA"/>
              </w:rPr>
              <w:t xml:space="preserve"> </w:t>
            </w:r>
            <w:r w:rsidRPr="00D60D18">
              <w:rPr>
                <w:i/>
                <w:color w:val="1C1C1C"/>
                <w:spacing w:val="-2"/>
                <w:w w:val="105"/>
                <w:sz w:val="20"/>
                <w:szCs w:val="20"/>
                <w:lang w:val="en-ZA"/>
              </w:rPr>
              <w:t>soundtracks)</w:t>
            </w:r>
          </w:p>
        </w:tc>
        <w:tc>
          <w:tcPr>
            <w:tcW w:w="969" w:type="dxa"/>
          </w:tcPr>
          <w:p w14:paraId="0369EDEC" w14:textId="77777777" w:rsidR="003D2239" w:rsidRPr="00D60D18" w:rsidRDefault="003D2239" w:rsidP="00B02BF0">
            <w:pPr>
              <w:pStyle w:val="TableParagraph"/>
              <w:rPr>
                <w:sz w:val="20"/>
                <w:szCs w:val="20"/>
                <w:lang w:val="en-ZA"/>
              </w:rPr>
            </w:pPr>
          </w:p>
        </w:tc>
      </w:tr>
      <w:tr w:rsidR="003D2239" w:rsidRPr="00D60D18" w14:paraId="0DAD6C14" w14:textId="77777777" w:rsidTr="00B02BF0">
        <w:trPr>
          <w:trHeight w:val="427"/>
        </w:trPr>
        <w:tc>
          <w:tcPr>
            <w:tcW w:w="8403" w:type="dxa"/>
          </w:tcPr>
          <w:p w14:paraId="55B90E52" w14:textId="77777777" w:rsidR="003D2239" w:rsidRPr="00D60D18" w:rsidRDefault="003D2239" w:rsidP="00B02BF0">
            <w:pPr>
              <w:pStyle w:val="TableParagraph"/>
              <w:spacing w:line="221" w:lineRule="exact"/>
              <w:ind w:left="110"/>
              <w:rPr>
                <w:sz w:val="20"/>
                <w:szCs w:val="20"/>
                <w:lang w:val="en-ZA"/>
              </w:rPr>
            </w:pPr>
            <w:r w:rsidRPr="00D60D18">
              <w:rPr>
                <w:color w:val="1C1C1C"/>
                <w:sz w:val="20"/>
                <w:szCs w:val="20"/>
                <w:lang w:val="en-ZA"/>
              </w:rPr>
              <w:t>Copy</w:t>
            </w:r>
            <w:r w:rsidRPr="00D60D18">
              <w:rPr>
                <w:color w:val="1C1C1C"/>
                <w:spacing w:val="5"/>
                <w:sz w:val="20"/>
                <w:szCs w:val="20"/>
                <w:lang w:val="en-ZA"/>
              </w:rPr>
              <w:t xml:space="preserve"> </w:t>
            </w:r>
            <w:r w:rsidRPr="00D60D18">
              <w:rPr>
                <w:color w:val="1C1C1C"/>
                <w:sz w:val="20"/>
                <w:szCs w:val="20"/>
                <w:lang w:val="en-ZA"/>
              </w:rPr>
              <w:t>of</w:t>
            </w:r>
            <w:r w:rsidRPr="00D60D18">
              <w:rPr>
                <w:color w:val="1C1C1C"/>
                <w:spacing w:val="3"/>
                <w:sz w:val="20"/>
                <w:szCs w:val="20"/>
                <w:lang w:val="en-ZA"/>
              </w:rPr>
              <w:t xml:space="preserve"> </w:t>
            </w:r>
            <w:r w:rsidRPr="00D60D18">
              <w:rPr>
                <w:color w:val="010101"/>
                <w:sz w:val="20"/>
                <w:szCs w:val="20"/>
                <w:lang w:val="en-ZA"/>
              </w:rPr>
              <w:t>r</w:t>
            </w:r>
            <w:r w:rsidRPr="00D60D18">
              <w:rPr>
                <w:color w:val="1C1C1C"/>
                <w:sz w:val="20"/>
                <w:szCs w:val="20"/>
                <w:lang w:val="en-ZA"/>
              </w:rPr>
              <w:t>eco</w:t>
            </w:r>
            <w:r w:rsidRPr="00D60D18">
              <w:rPr>
                <w:color w:val="010101"/>
                <w:sz w:val="20"/>
                <w:szCs w:val="20"/>
                <w:lang w:val="en-ZA"/>
              </w:rPr>
              <w:t>r</w:t>
            </w:r>
            <w:r w:rsidRPr="00D60D18">
              <w:rPr>
                <w:color w:val="1C1C1C"/>
                <w:sz w:val="20"/>
                <w:szCs w:val="20"/>
                <w:lang w:val="en-ZA"/>
              </w:rPr>
              <w:t>d</w:t>
            </w:r>
            <w:r w:rsidRPr="00D60D18">
              <w:rPr>
                <w:color w:val="1C1C1C"/>
                <w:spacing w:val="8"/>
                <w:sz w:val="20"/>
                <w:szCs w:val="20"/>
                <w:lang w:val="en-ZA"/>
              </w:rPr>
              <w:t xml:space="preserve"> </w:t>
            </w:r>
            <w:r w:rsidRPr="00D60D18">
              <w:rPr>
                <w:color w:val="1C1C1C"/>
                <w:sz w:val="20"/>
                <w:szCs w:val="20"/>
                <w:lang w:val="en-ZA"/>
              </w:rPr>
              <w:t>saved</w:t>
            </w:r>
            <w:r w:rsidRPr="00D60D18">
              <w:rPr>
                <w:color w:val="1C1C1C"/>
                <w:spacing w:val="-18"/>
                <w:sz w:val="20"/>
                <w:szCs w:val="20"/>
                <w:lang w:val="en-ZA"/>
              </w:rPr>
              <w:t xml:space="preserve"> </w:t>
            </w:r>
            <w:r w:rsidRPr="00D60D18">
              <w:rPr>
                <w:color w:val="1C1C1C"/>
                <w:sz w:val="20"/>
                <w:szCs w:val="20"/>
                <w:lang w:val="en-ZA"/>
              </w:rPr>
              <w:t>on</w:t>
            </w:r>
            <w:r w:rsidRPr="00D60D18">
              <w:rPr>
                <w:color w:val="1C1C1C"/>
                <w:spacing w:val="-5"/>
                <w:sz w:val="20"/>
                <w:szCs w:val="20"/>
                <w:lang w:val="en-ZA"/>
              </w:rPr>
              <w:t xml:space="preserve"> </w:t>
            </w:r>
            <w:r w:rsidRPr="00D60D18">
              <w:rPr>
                <w:color w:val="1C1C1C"/>
                <w:sz w:val="20"/>
                <w:szCs w:val="20"/>
                <w:lang w:val="en-ZA"/>
              </w:rPr>
              <w:t>cloud</w:t>
            </w:r>
            <w:r w:rsidRPr="00D60D18">
              <w:rPr>
                <w:color w:val="1C1C1C"/>
                <w:spacing w:val="-6"/>
                <w:sz w:val="20"/>
                <w:szCs w:val="20"/>
                <w:lang w:val="en-ZA"/>
              </w:rPr>
              <w:t xml:space="preserve"> </w:t>
            </w:r>
            <w:r w:rsidRPr="00D60D18">
              <w:rPr>
                <w:color w:val="1C1C1C"/>
                <w:sz w:val="20"/>
                <w:szCs w:val="20"/>
                <w:lang w:val="en-ZA"/>
              </w:rPr>
              <w:t>storage</w:t>
            </w:r>
            <w:r w:rsidRPr="00D60D18">
              <w:rPr>
                <w:color w:val="1C1C1C"/>
                <w:spacing w:val="6"/>
                <w:sz w:val="20"/>
                <w:szCs w:val="20"/>
                <w:lang w:val="en-ZA"/>
              </w:rPr>
              <w:t xml:space="preserve"> </w:t>
            </w:r>
            <w:r w:rsidRPr="00D60D18">
              <w:rPr>
                <w:color w:val="1C1C1C"/>
                <w:spacing w:val="-2"/>
                <w:sz w:val="20"/>
                <w:szCs w:val="20"/>
                <w:lang w:val="en-ZA"/>
              </w:rPr>
              <w:t>server</w:t>
            </w:r>
          </w:p>
        </w:tc>
        <w:tc>
          <w:tcPr>
            <w:tcW w:w="969" w:type="dxa"/>
          </w:tcPr>
          <w:p w14:paraId="376736C8" w14:textId="77777777" w:rsidR="003D2239" w:rsidRPr="00D60D18" w:rsidRDefault="003D2239" w:rsidP="00B02BF0">
            <w:pPr>
              <w:pStyle w:val="TableParagraph"/>
              <w:rPr>
                <w:sz w:val="20"/>
                <w:szCs w:val="20"/>
                <w:lang w:val="en-ZA"/>
              </w:rPr>
            </w:pPr>
          </w:p>
        </w:tc>
      </w:tr>
    </w:tbl>
    <w:p w14:paraId="5117F170" w14:textId="77777777" w:rsidR="003D2239" w:rsidRPr="00D60D18" w:rsidRDefault="003D2239" w:rsidP="003D2239"/>
    <w:tbl>
      <w:tblPr>
        <w:tblW w:w="0" w:type="auto"/>
        <w:tblInd w:w="1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35"/>
        <w:gridCol w:w="838"/>
      </w:tblGrid>
      <w:tr w:rsidR="003D2239" w:rsidRPr="00D60D18" w14:paraId="6B4AF319" w14:textId="77777777" w:rsidTr="00B02BF0">
        <w:trPr>
          <w:trHeight w:val="907"/>
        </w:trPr>
        <w:tc>
          <w:tcPr>
            <w:tcW w:w="9373" w:type="dxa"/>
            <w:gridSpan w:val="2"/>
          </w:tcPr>
          <w:p w14:paraId="1E963C0B" w14:textId="77777777" w:rsidR="003D2239" w:rsidRPr="00D60D18" w:rsidRDefault="003D2239" w:rsidP="00B02BF0">
            <w:pPr>
              <w:pStyle w:val="TableParagraph"/>
              <w:spacing w:before="14"/>
              <w:rPr>
                <w:sz w:val="20"/>
                <w:szCs w:val="20"/>
                <w:lang w:val="en-ZA"/>
              </w:rPr>
            </w:pPr>
          </w:p>
          <w:p w14:paraId="048A2A1F" w14:textId="77777777" w:rsidR="003D2239" w:rsidRPr="00D60D18" w:rsidRDefault="003D2239" w:rsidP="00B02BF0">
            <w:pPr>
              <w:pStyle w:val="TableParagraph"/>
              <w:ind w:left="64" w:right="15"/>
              <w:jc w:val="center"/>
              <w:rPr>
                <w:b/>
                <w:sz w:val="20"/>
                <w:szCs w:val="20"/>
                <w:lang w:val="en-ZA"/>
              </w:rPr>
            </w:pPr>
            <w:r w:rsidRPr="00D60D18">
              <w:rPr>
                <w:b/>
                <w:color w:val="010101"/>
                <w:w w:val="105"/>
                <w:sz w:val="20"/>
                <w:szCs w:val="20"/>
                <w:lang w:val="en-ZA"/>
              </w:rPr>
              <w:t>MANNER</w:t>
            </w:r>
            <w:r w:rsidRPr="00D60D18">
              <w:rPr>
                <w:b/>
                <w:color w:val="010101"/>
                <w:spacing w:val="2"/>
                <w:w w:val="105"/>
                <w:sz w:val="20"/>
                <w:szCs w:val="20"/>
                <w:lang w:val="en-ZA"/>
              </w:rPr>
              <w:t xml:space="preserve"> </w:t>
            </w:r>
            <w:r w:rsidRPr="00D60D18">
              <w:rPr>
                <w:b/>
                <w:color w:val="010101"/>
                <w:w w:val="105"/>
                <w:sz w:val="20"/>
                <w:szCs w:val="20"/>
                <w:lang w:val="en-ZA"/>
              </w:rPr>
              <w:t>OF</w:t>
            </w:r>
            <w:r w:rsidRPr="00D60D18">
              <w:rPr>
                <w:b/>
                <w:color w:val="010101"/>
                <w:spacing w:val="-5"/>
                <w:w w:val="105"/>
                <w:sz w:val="20"/>
                <w:szCs w:val="20"/>
                <w:lang w:val="en-ZA"/>
              </w:rPr>
              <w:t xml:space="preserve"> </w:t>
            </w:r>
            <w:r w:rsidRPr="00D60D18">
              <w:rPr>
                <w:b/>
                <w:color w:val="010101"/>
                <w:spacing w:val="-2"/>
                <w:w w:val="105"/>
                <w:sz w:val="20"/>
                <w:szCs w:val="20"/>
                <w:lang w:val="en-ZA"/>
              </w:rPr>
              <w:t>ACCESS</w:t>
            </w:r>
          </w:p>
          <w:p w14:paraId="437E9C9C" w14:textId="77777777" w:rsidR="003D2239" w:rsidRPr="00D60D18" w:rsidRDefault="003D2239" w:rsidP="00B02BF0">
            <w:pPr>
              <w:pStyle w:val="TableParagraph"/>
              <w:spacing w:before="5"/>
              <w:ind w:left="49" w:right="64"/>
              <w:jc w:val="center"/>
              <w:rPr>
                <w:b/>
                <w:i/>
                <w:sz w:val="20"/>
                <w:szCs w:val="20"/>
                <w:lang w:val="en-ZA"/>
              </w:rPr>
            </w:pPr>
            <w:r w:rsidRPr="00D60D18">
              <w:rPr>
                <w:i/>
                <w:color w:val="2B2B2B"/>
                <w:w w:val="105"/>
                <w:sz w:val="20"/>
                <w:szCs w:val="20"/>
                <w:lang w:val="en-ZA"/>
              </w:rPr>
              <w:t>(Mark</w:t>
            </w:r>
            <w:r w:rsidRPr="00D60D18">
              <w:rPr>
                <w:i/>
                <w:color w:val="2B2B2B"/>
                <w:spacing w:val="5"/>
                <w:w w:val="105"/>
                <w:sz w:val="20"/>
                <w:szCs w:val="20"/>
                <w:lang w:val="en-ZA"/>
              </w:rPr>
              <w:t xml:space="preserve"> </w:t>
            </w:r>
            <w:r w:rsidRPr="00D60D18">
              <w:rPr>
                <w:i/>
                <w:color w:val="010101"/>
                <w:w w:val="105"/>
                <w:sz w:val="20"/>
                <w:szCs w:val="20"/>
                <w:lang w:val="en-ZA"/>
              </w:rPr>
              <w:t>th</w:t>
            </w:r>
            <w:r w:rsidRPr="00D60D18">
              <w:rPr>
                <w:i/>
                <w:color w:val="1C1C1C"/>
                <w:w w:val="105"/>
                <w:sz w:val="20"/>
                <w:szCs w:val="20"/>
                <w:lang w:val="en-ZA"/>
              </w:rPr>
              <w:t>e</w:t>
            </w:r>
            <w:r w:rsidRPr="00D60D18">
              <w:rPr>
                <w:i/>
                <w:color w:val="1C1C1C"/>
                <w:spacing w:val="1"/>
                <w:w w:val="105"/>
                <w:sz w:val="20"/>
                <w:szCs w:val="20"/>
                <w:lang w:val="en-ZA"/>
              </w:rPr>
              <w:t xml:space="preserve"> </w:t>
            </w:r>
            <w:r w:rsidRPr="00D60D18">
              <w:rPr>
                <w:i/>
                <w:color w:val="1C1C1C"/>
                <w:w w:val="105"/>
                <w:sz w:val="20"/>
                <w:szCs w:val="20"/>
                <w:lang w:val="en-ZA"/>
              </w:rPr>
              <w:t>applicable</w:t>
            </w:r>
            <w:r w:rsidRPr="00D60D18">
              <w:rPr>
                <w:i/>
                <w:color w:val="1C1C1C"/>
                <w:spacing w:val="-4"/>
                <w:w w:val="105"/>
                <w:sz w:val="20"/>
                <w:szCs w:val="20"/>
                <w:lang w:val="en-ZA"/>
              </w:rPr>
              <w:t xml:space="preserve"> </w:t>
            </w:r>
            <w:r w:rsidRPr="00D60D18">
              <w:rPr>
                <w:i/>
                <w:color w:val="1C1C1C"/>
                <w:w w:val="105"/>
                <w:sz w:val="20"/>
                <w:szCs w:val="20"/>
                <w:lang w:val="en-ZA"/>
              </w:rPr>
              <w:t>box</w:t>
            </w:r>
            <w:r w:rsidRPr="00D60D18">
              <w:rPr>
                <w:i/>
                <w:color w:val="1C1C1C"/>
                <w:spacing w:val="12"/>
                <w:w w:val="105"/>
                <w:sz w:val="20"/>
                <w:szCs w:val="20"/>
                <w:lang w:val="en-ZA"/>
              </w:rPr>
              <w:t xml:space="preserve"> </w:t>
            </w:r>
            <w:r w:rsidRPr="00D60D18">
              <w:rPr>
                <w:i/>
                <w:color w:val="1C1C1C"/>
                <w:w w:val="105"/>
                <w:sz w:val="20"/>
                <w:szCs w:val="20"/>
                <w:lang w:val="en-ZA"/>
              </w:rPr>
              <w:t>with</w:t>
            </w:r>
            <w:r w:rsidRPr="00D60D18">
              <w:rPr>
                <w:i/>
                <w:color w:val="1C1C1C"/>
                <w:spacing w:val="-24"/>
                <w:w w:val="105"/>
                <w:sz w:val="20"/>
                <w:szCs w:val="20"/>
                <w:lang w:val="en-ZA"/>
              </w:rPr>
              <w:t xml:space="preserve"> </w:t>
            </w:r>
            <w:r w:rsidRPr="00D60D18">
              <w:rPr>
                <w:i/>
                <w:color w:val="1C1C1C"/>
                <w:w w:val="105"/>
                <w:sz w:val="20"/>
                <w:szCs w:val="20"/>
                <w:lang w:val="en-ZA"/>
              </w:rPr>
              <w:t>an</w:t>
            </w:r>
            <w:r w:rsidRPr="00D60D18">
              <w:rPr>
                <w:i/>
                <w:color w:val="1C1C1C"/>
                <w:spacing w:val="-4"/>
                <w:w w:val="105"/>
                <w:sz w:val="20"/>
                <w:szCs w:val="20"/>
                <w:lang w:val="en-ZA"/>
              </w:rPr>
              <w:t xml:space="preserve"> </w:t>
            </w:r>
            <w:r w:rsidRPr="00D60D18">
              <w:rPr>
                <w:b/>
                <w:i/>
                <w:color w:val="2B2B2B"/>
                <w:spacing w:val="-5"/>
                <w:w w:val="105"/>
                <w:sz w:val="20"/>
                <w:szCs w:val="20"/>
                <w:lang w:val="en-ZA"/>
              </w:rPr>
              <w:t>"</w:t>
            </w:r>
            <w:r w:rsidRPr="00D60D18">
              <w:rPr>
                <w:b/>
                <w:i/>
                <w:color w:val="010101"/>
                <w:spacing w:val="-5"/>
                <w:w w:val="105"/>
                <w:sz w:val="20"/>
                <w:szCs w:val="20"/>
                <w:lang w:val="en-ZA"/>
              </w:rPr>
              <w:t>X</w:t>
            </w:r>
            <w:r w:rsidRPr="00D60D18">
              <w:rPr>
                <w:b/>
                <w:i/>
                <w:color w:val="2B2B2B"/>
                <w:spacing w:val="-5"/>
                <w:w w:val="105"/>
                <w:sz w:val="20"/>
                <w:szCs w:val="20"/>
                <w:lang w:val="en-ZA"/>
              </w:rPr>
              <w:t>'</w:t>
            </w:r>
          </w:p>
        </w:tc>
      </w:tr>
      <w:tr w:rsidR="003D2239" w:rsidRPr="00D60D18" w14:paraId="6B335E6B" w14:textId="77777777" w:rsidTr="00B02BF0">
        <w:trPr>
          <w:trHeight w:val="891"/>
        </w:trPr>
        <w:tc>
          <w:tcPr>
            <w:tcW w:w="8535" w:type="dxa"/>
          </w:tcPr>
          <w:p w14:paraId="355CEB89" w14:textId="77777777" w:rsidR="003D2239" w:rsidRPr="00D60D18" w:rsidRDefault="003D2239" w:rsidP="00B02BF0">
            <w:pPr>
              <w:pStyle w:val="TableParagraph"/>
              <w:spacing w:line="213" w:lineRule="exact"/>
              <w:ind w:left="112"/>
              <w:rPr>
                <w:i/>
                <w:sz w:val="20"/>
                <w:szCs w:val="20"/>
                <w:lang w:val="en-ZA"/>
              </w:rPr>
            </w:pPr>
            <w:r w:rsidRPr="00D60D18">
              <w:rPr>
                <w:color w:val="010101"/>
                <w:sz w:val="20"/>
                <w:szCs w:val="20"/>
                <w:lang w:val="en-ZA"/>
              </w:rPr>
              <w:t>P</w:t>
            </w:r>
            <w:r w:rsidRPr="00D60D18">
              <w:rPr>
                <w:color w:val="1C1C1C"/>
                <w:sz w:val="20"/>
                <w:szCs w:val="20"/>
                <w:lang w:val="en-ZA"/>
              </w:rPr>
              <w:t>ersona</w:t>
            </w:r>
            <w:r w:rsidRPr="00D60D18">
              <w:rPr>
                <w:color w:val="010101"/>
                <w:sz w:val="20"/>
                <w:szCs w:val="20"/>
                <w:lang w:val="en-ZA"/>
              </w:rPr>
              <w:t>l</w:t>
            </w:r>
            <w:r w:rsidRPr="00D60D18">
              <w:rPr>
                <w:color w:val="010101"/>
                <w:spacing w:val="1"/>
                <w:sz w:val="20"/>
                <w:szCs w:val="20"/>
                <w:lang w:val="en-ZA"/>
              </w:rPr>
              <w:t xml:space="preserve"> </w:t>
            </w:r>
            <w:r w:rsidRPr="00D60D18">
              <w:rPr>
                <w:color w:val="1C1C1C"/>
                <w:sz w:val="20"/>
                <w:szCs w:val="20"/>
                <w:lang w:val="en-ZA"/>
              </w:rPr>
              <w:t>inspect</w:t>
            </w:r>
            <w:r w:rsidRPr="00D60D18">
              <w:rPr>
                <w:color w:val="010101"/>
                <w:sz w:val="20"/>
                <w:szCs w:val="20"/>
                <w:lang w:val="en-ZA"/>
              </w:rPr>
              <w:t>i</w:t>
            </w:r>
            <w:r w:rsidRPr="00D60D18">
              <w:rPr>
                <w:color w:val="1C1C1C"/>
                <w:sz w:val="20"/>
                <w:szCs w:val="20"/>
                <w:lang w:val="en-ZA"/>
              </w:rPr>
              <w:t>on</w:t>
            </w:r>
            <w:r w:rsidRPr="00D60D18">
              <w:rPr>
                <w:color w:val="1C1C1C"/>
                <w:spacing w:val="5"/>
                <w:sz w:val="20"/>
                <w:szCs w:val="20"/>
                <w:lang w:val="en-ZA"/>
              </w:rPr>
              <w:t xml:space="preserve"> </w:t>
            </w:r>
            <w:r w:rsidRPr="00D60D18">
              <w:rPr>
                <w:color w:val="1C1C1C"/>
                <w:sz w:val="20"/>
                <w:szCs w:val="20"/>
                <w:lang w:val="en-ZA"/>
              </w:rPr>
              <w:t>of</w:t>
            </w:r>
            <w:r w:rsidRPr="00D60D18">
              <w:rPr>
                <w:color w:val="1C1C1C"/>
                <w:spacing w:val="19"/>
                <w:sz w:val="20"/>
                <w:szCs w:val="20"/>
                <w:lang w:val="en-ZA"/>
              </w:rPr>
              <w:t xml:space="preserve"> </w:t>
            </w:r>
            <w:r w:rsidRPr="00D60D18">
              <w:rPr>
                <w:color w:val="1C1C1C"/>
                <w:sz w:val="20"/>
                <w:szCs w:val="20"/>
                <w:lang w:val="en-ZA"/>
              </w:rPr>
              <w:t>reco</w:t>
            </w:r>
            <w:r w:rsidRPr="00D60D18">
              <w:rPr>
                <w:color w:val="010101"/>
                <w:sz w:val="20"/>
                <w:szCs w:val="20"/>
                <w:lang w:val="en-ZA"/>
              </w:rPr>
              <w:t>r</w:t>
            </w:r>
            <w:r w:rsidRPr="00D60D18">
              <w:rPr>
                <w:color w:val="1C1C1C"/>
                <w:sz w:val="20"/>
                <w:szCs w:val="20"/>
                <w:lang w:val="en-ZA"/>
              </w:rPr>
              <w:t>d</w:t>
            </w:r>
            <w:r w:rsidRPr="00D60D18">
              <w:rPr>
                <w:color w:val="1C1C1C"/>
                <w:spacing w:val="14"/>
                <w:sz w:val="20"/>
                <w:szCs w:val="20"/>
                <w:lang w:val="en-ZA"/>
              </w:rPr>
              <w:t xml:space="preserve"> </w:t>
            </w:r>
            <w:r w:rsidRPr="00D60D18">
              <w:rPr>
                <w:color w:val="1C1C1C"/>
                <w:sz w:val="20"/>
                <w:szCs w:val="20"/>
                <w:lang w:val="en-ZA"/>
              </w:rPr>
              <w:t>at</w:t>
            </w:r>
            <w:r w:rsidRPr="00D60D18">
              <w:rPr>
                <w:color w:val="1C1C1C"/>
                <w:spacing w:val="8"/>
                <w:sz w:val="20"/>
                <w:szCs w:val="20"/>
                <w:lang w:val="en-ZA"/>
              </w:rPr>
              <w:t xml:space="preserve"> </w:t>
            </w:r>
            <w:r w:rsidRPr="00D60D18">
              <w:rPr>
                <w:color w:val="010101"/>
                <w:sz w:val="20"/>
                <w:szCs w:val="20"/>
                <w:lang w:val="en-ZA"/>
              </w:rPr>
              <w:t>r</w:t>
            </w:r>
            <w:r w:rsidRPr="00D60D18">
              <w:rPr>
                <w:color w:val="1C1C1C"/>
                <w:sz w:val="20"/>
                <w:szCs w:val="20"/>
                <w:lang w:val="en-ZA"/>
              </w:rPr>
              <w:t>egistered</w:t>
            </w:r>
            <w:r w:rsidRPr="00D60D18">
              <w:rPr>
                <w:color w:val="1C1C1C"/>
                <w:spacing w:val="14"/>
                <w:sz w:val="20"/>
                <w:szCs w:val="20"/>
                <w:lang w:val="en-ZA"/>
              </w:rPr>
              <w:t xml:space="preserve"> </w:t>
            </w:r>
            <w:r w:rsidRPr="00D60D18">
              <w:rPr>
                <w:color w:val="1C1C1C"/>
                <w:sz w:val="20"/>
                <w:szCs w:val="20"/>
                <w:lang w:val="en-ZA"/>
              </w:rPr>
              <w:t>address</w:t>
            </w:r>
            <w:r w:rsidRPr="00D60D18">
              <w:rPr>
                <w:color w:val="1C1C1C"/>
                <w:spacing w:val="22"/>
                <w:sz w:val="20"/>
                <w:szCs w:val="20"/>
                <w:lang w:val="en-ZA"/>
              </w:rPr>
              <w:t xml:space="preserve"> </w:t>
            </w:r>
            <w:r w:rsidRPr="00D60D18">
              <w:rPr>
                <w:color w:val="1C1C1C"/>
                <w:sz w:val="20"/>
                <w:szCs w:val="20"/>
                <w:lang w:val="en-ZA"/>
              </w:rPr>
              <w:t>o</w:t>
            </w:r>
            <w:r w:rsidRPr="00D60D18">
              <w:rPr>
                <w:color w:val="010101"/>
                <w:sz w:val="20"/>
                <w:szCs w:val="20"/>
                <w:lang w:val="en-ZA"/>
              </w:rPr>
              <w:t>f</w:t>
            </w:r>
            <w:r w:rsidRPr="00D60D18">
              <w:rPr>
                <w:color w:val="010101"/>
                <w:spacing w:val="15"/>
                <w:sz w:val="20"/>
                <w:szCs w:val="20"/>
                <w:lang w:val="en-ZA"/>
              </w:rPr>
              <w:t xml:space="preserve"> </w:t>
            </w:r>
            <w:r w:rsidRPr="00D60D18">
              <w:rPr>
                <w:color w:val="1C1C1C"/>
                <w:sz w:val="20"/>
                <w:szCs w:val="20"/>
                <w:lang w:val="en-ZA"/>
              </w:rPr>
              <w:t>pub</w:t>
            </w:r>
            <w:r w:rsidRPr="00D60D18">
              <w:rPr>
                <w:color w:val="010101"/>
                <w:sz w:val="20"/>
                <w:szCs w:val="20"/>
                <w:lang w:val="en-ZA"/>
              </w:rPr>
              <w:t>l</w:t>
            </w:r>
            <w:r w:rsidRPr="00D60D18">
              <w:rPr>
                <w:color w:val="1C1C1C"/>
                <w:sz w:val="20"/>
                <w:szCs w:val="20"/>
                <w:lang w:val="en-ZA"/>
              </w:rPr>
              <w:t>ic</w:t>
            </w:r>
            <w:r w:rsidRPr="00D60D18">
              <w:rPr>
                <w:color w:val="494949"/>
                <w:sz w:val="20"/>
                <w:szCs w:val="20"/>
                <w:lang w:val="en-ZA"/>
              </w:rPr>
              <w:t>/</w:t>
            </w:r>
            <w:r w:rsidRPr="00D60D18">
              <w:rPr>
                <w:color w:val="1C1C1C"/>
                <w:sz w:val="20"/>
                <w:szCs w:val="20"/>
                <w:lang w:val="en-ZA"/>
              </w:rPr>
              <w:t>private</w:t>
            </w:r>
            <w:r w:rsidRPr="00D60D18">
              <w:rPr>
                <w:color w:val="1C1C1C"/>
                <w:spacing w:val="15"/>
                <w:sz w:val="20"/>
                <w:szCs w:val="20"/>
                <w:lang w:val="en-ZA"/>
              </w:rPr>
              <w:t xml:space="preserve"> </w:t>
            </w:r>
            <w:r w:rsidRPr="00D60D18">
              <w:rPr>
                <w:color w:val="1C1C1C"/>
                <w:sz w:val="20"/>
                <w:szCs w:val="20"/>
                <w:lang w:val="en-ZA"/>
              </w:rPr>
              <w:t>body</w:t>
            </w:r>
            <w:r w:rsidRPr="00D60D18">
              <w:rPr>
                <w:color w:val="1C1C1C"/>
                <w:spacing w:val="19"/>
                <w:sz w:val="20"/>
                <w:szCs w:val="20"/>
                <w:lang w:val="en-ZA"/>
              </w:rPr>
              <w:t xml:space="preserve"> </w:t>
            </w:r>
            <w:r w:rsidRPr="00D60D18">
              <w:rPr>
                <w:i/>
                <w:color w:val="2B2B2B"/>
                <w:sz w:val="20"/>
                <w:szCs w:val="20"/>
                <w:lang w:val="en-ZA"/>
              </w:rPr>
              <w:t>(including</w:t>
            </w:r>
            <w:r w:rsidRPr="00D60D18">
              <w:rPr>
                <w:i/>
                <w:color w:val="2B2B2B"/>
                <w:spacing w:val="16"/>
                <w:sz w:val="20"/>
                <w:szCs w:val="20"/>
                <w:lang w:val="en-ZA"/>
              </w:rPr>
              <w:t xml:space="preserve"> </w:t>
            </w:r>
            <w:r w:rsidRPr="00D60D18">
              <w:rPr>
                <w:i/>
                <w:color w:val="1C1C1C"/>
                <w:spacing w:val="-2"/>
                <w:sz w:val="20"/>
                <w:szCs w:val="20"/>
                <w:lang w:val="en-ZA"/>
              </w:rPr>
              <w:t>listening</w:t>
            </w:r>
          </w:p>
          <w:p w14:paraId="48C4BE83" w14:textId="77777777" w:rsidR="003D2239" w:rsidRPr="00D60D18" w:rsidRDefault="003D2239" w:rsidP="00B02BF0">
            <w:pPr>
              <w:pStyle w:val="TableParagraph"/>
              <w:spacing w:before="12" w:line="254" w:lineRule="auto"/>
              <w:ind w:left="117" w:firstLine="7"/>
              <w:rPr>
                <w:i/>
                <w:sz w:val="20"/>
                <w:szCs w:val="20"/>
                <w:lang w:val="en-ZA"/>
              </w:rPr>
            </w:pPr>
            <w:r w:rsidRPr="00D60D18">
              <w:rPr>
                <w:i/>
                <w:color w:val="010101"/>
                <w:w w:val="105"/>
                <w:sz w:val="20"/>
                <w:szCs w:val="20"/>
                <w:lang w:val="en-ZA"/>
              </w:rPr>
              <w:t>t</w:t>
            </w:r>
            <w:r w:rsidRPr="00D60D18">
              <w:rPr>
                <w:i/>
                <w:color w:val="1C1C1C"/>
                <w:w w:val="105"/>
                <w:sz w:val="20"/>
                <w:szCs w:val="20"/>
                <w:lang w:val="en-ZA"/>
              </w:rPr>
              <w:t>o</w:t>
            </w:r>
            <w:r w:rsidRPr="00D60D18">
              <w:rPr>
                <w:i/>
                <w:color w:val="1C1C1C"/>
                <w:spacing w:val="40"/>
                <w:w w:val="105"/>
                <w:sz w:val="20"/>
                <w:szCs w:val="20"/>
                <w:lang w:val="en-ZA"/>
              </w:rPr>
              <w:t xml:space="preserve"> </w:t>
            </w:r>
            <w:r w:rsidRPr="00D60D18">
              <w:rPr>
                <w:i/>
                <w:color w:val="1C1C1C"/>
                <w:w w:val="105"/>
                <w:sz w:val="20"/>
                <w:szCs w:val="20"/>
                <w:lang w:val="en-ZA"/>
              </w:rPr>
              <w:t>recorded</w:t>
            </w:r>
            <w:r w:rsidRPr="00D60D18">
              <w:rPr>
                <w:i/>
                <w:color w:val="1C1C1C"/>
                <w:spacing w:val="36"/>
                <w:w w:val="105"/>
                <w:sz w:val="20"/>
                <w:szCs w:val="20"/>
                <w:lang w:val="en-ZA"/>
              </w:rPr>
              <w:t xml:space="preserve"> </w:t>
            </w:r>
            <w:r w:rsidRPr="00D60D18">
              <w:rPr>
                <w:i/>
                <w:color w:val="1C1C1C"/>
                <w:w w:val="105"/>
                <w:sz w:val="20"/>
                <w:szCs w:val="20"/>
                <w:lang w:val="en-ZA"/>
              </w:rPr>
              <w:t>words</w:t>
            </w:r>
            <w:r w:rsidRPr="00D60D18">
              <w:rPr>
                <w:i/>
                <w:color w:val="494949"/>
                <w:w w:val="105"/>
                <w:sz w:val="20"/>
                <w:szCs w:val="20"/>
                <w:lang w:val="en-ZA"/>
              </w:rPr>
              <w:t>,</w:t>
            </w:r>
            <w:r w:rsidRPr="00D60D18">
              <w:rPr>
                <w:i/>
                <w:color w:val="494949"/>
                <w:spacing w:val="39"/>
                <w:w w:val="105"/>
                <w:sz w:val="20"/>
                <w:szCs w:val="20"/>
                <w:lang w:val="en-ZA"/>
              </w:rPr>
              <w:t xml:space="preserve"> </w:t>
            </w:r>
            <w:r w:rsidRPr="00D60D18">
              <w:rPr>
                <w:i/>
                <w:color w:val="1C1C1C"/>
                <w:w w:val="105"/>
                <w:sz w:val="20"/>
                <w:szCs w:val="20"/>
                <w:lang w:val="en-ZA"/>
              </w:rPr>
              <w:t>information</w:t>
            </w:r>
            <w:r w:rsidRPr="00D60D18">
              <w:rPr>
                <w:i/>
                <w:color w:val="1C1C1C"/>
                <w:spacing w:val="28"/>
                <w:w w:val="105"/>
                <w:sz w:val="20"/>
                <w:szCs w:val="20"/>
                <w:lang w:val="en-ZA"/>
              </w:rPr>
              <w:t xml:space="preserve"> </w:t>
            </w:r>
            <w:r w:rsidRPr="00D60D18">
              <w:rPr>
                <w:i/>
                <w:color w:val="2B2B2B"/>
                <w:w w:val="105"/>
                <w:sz w:val="20"/>
                <w:szCs w:val="20"/>
                <w:lang w:val="en-ZA"/>
              </w:rPr>
              <w:t>which</w:t>
            </w:r>
            <w:r w:rsidRPr="00D60D18">
              <w:rPr>
                <w:i/>
                <w:color w:val="2B2B2B"/>
                <w:spacing w:val="25"/>
                <w:w w:val="105"/>
                <w:sz w:val="20"/>
                <w:szCs w:val="20"/>
                <w:lang w:val="en-ZA"/>
              </w:rPr>
              <w:t xml:space="preserve"> </w:t>
            </w:r>
            <w:r w:rsidRPr="00D60D18">
              <w:rPr>
                <w:i/>
                <w:color w:val="2B2B2B"/>
                <w:w w:val="105"/>
                <w:sz w:val="20"/>
                <w:szCs w:val="20"/>
                <w:lang w:val="en-ZA"/>
              </w:rPr>
              <w:t>can</w:t>
            </w:r>
            <w:r w:rsidRPr="00D60D18">
              <w:rPr>
                <w:i/>
                <w:color w:val="2B2B2B"/>
                <w:spacing w:val="26"/>
                <w:w w:val="105"/>
                <w:sz w:val="20"/>
                <w:szCs w:val="20"/>
                <w:lang w:val="en-ZA"/>
              </w:rPr>
              <w:t xml:space="preserve"> </w:t>
            </w:r>
            <w:r w:rsidRPr="00D60D18">
              <w:rPr>
                <w:i/>
                <w:color w:val="1C1C1C"/>
                <w:w w:val="105"/>
                <w:sz w:val="20"/>
                <w:szCs w:val="20"/>
                <w:lang w:val="en-ZA"/>
              </w:rPr>
              <w:t>be</w:t>
            </w:r>
            <w:r w:rsidRPr="00D60D18">
              <w:rPr>
                <w:i/>
                <w:color w:val="1C1C1C"/>
                <w:spacing w:val="34"/>
                <w:w w:val="105"/>
                <w:sz w:val="20"/>
                <w:szCs w:val="20"/>
                <w:lang w:val="en-ZA"/>
              </w:rPr>
              <w:t xml:space="preserve"> </w:t>
            </w:r>
            <w:r w:rsidRPr="00D60D18">
              <w:rPr>
                <w:i/>
                <w:color w:val="1C1C1C"/>
                <w:w w:val="105"/>
                <w:sz w:val="20"/>
                <w:szCs w:val="20"/>
                <w:lang w:val="en-ZA"/>
              </w:rPr>
              <w:t>reproduced</w:t>
            </w:r>
            <w:r w:rsidRPr="00D60D18">
              <w:rPr>
                <w:i/>
                <w:color w:val="1C1C1C"/>
                <w:spacing w:val="40"/>
                <w:w w:val="105"/>
                <w:sz w:val="20"/>
                <w:szCs w:val="20"/>
                <w:lang w:val="en-ZA"/>
              </w:rPr>
              <w:t xml:space="preserve"> </w:t>
            </w:r>
            <w:r w:rsidRPr="00D60D18">
              <w:rPr>
                <w:i/>
                <w:color w:val="1C1C1C"/>
                <w:w w:val="105"/>
                <w:sz w:val="20"/>
                <w:szCs w:val="20"/>
                <w:lang w:val="en-ZA"/>
              </w:rPr>
              <w:t>in</w:t>
            </w:r>
            <w:r w:rsidRPr="00D60D18">
              <w:rPr>
                <w:i/>
                <w:color w:val="1C1C1C"/>
                <w:spacing w:val="34"/>
                <w:w w:val="105"/>
                <w:sz w:val="20"/>
                <w:szCs w:val="20"/>
                <w:lang w:val="en-ZA"/>
              </w:rPr>
              <w:t xml:space="preserve"> </w:t>
            </w:r>
            <w:r w:rsidRPr="00D60D18">
              <w:rPr>
                <w:i/>
                <w:color w:val="2B2B2B"/>
                <w:w w:val="105"/>
                <w:sz w:val="20"/>
                <w:szCs w:val="20"/>
                <w:lang w:val="en-ZA"/>
              </w:rPr>
              <w:t>sound,</w:t>
            </w:r>
            <w:r w:rsidRPr="00D60D18">
              <w:rPr>
                <w:i/>
                <w:color w:val="2B2B2B"/>
                <w:spacing w:val="40"/>
                <w:w w:val="105"/>
                <w:sz w:val="20"/>
                <w:szCs w:val="20"/>
                <w:lang w:val="en-ZA"/>
              </w:rPr>
              <w:t xml:space="preserve"> </w:t>
            </w:r>
            <w:r w:rsidRPr="00D60D18">
              <w:rPr>
                <w:i/>
                <w:color w:val="2B2B2B"/>
                <w:w w:val="105"/>
                <w:sz w:val="20"/>
                <w:szCs w:val="20"/>
                <w:lang w:val="en-ZA"/>
              </w:rPr>
              <w:t>or</w:t>
            </w:r>
            <w:r w:rsidRPr="00D60D18">
              <w:rPr>
                <w:i/>
                <w:color w:val="2B2B2B"/>
                <w:spacing w:val="33"/>
                <w:w w:val="105"/>
                <w:sz w:val="20"/>
                <w:szCs w:val="20"/>
                <w:lang w:val="en-ZA"/>
              </w:rPr>
              <w:t xml:space="preserve"> </w:t>
            </w:r>
            <w:r w:rsidRPr="00D60D18">
              <w:rPr>
                <w:i/>
                <w:color w:val="2B2B2B"/>
                <w:w w:val="105"/>
                <w:sz w:val="20"/>
                <w:szCs w:val="20"/>
                <w:lang w:val="en-ZA"/>
              </w:rPr>
              <w:t>information</w:t>
            </w:r>
            <w:r w:rsidRPr="00D60D18">
              <w:rPr>
                <w:i/>
                <w:color w:val="2B2B2B"/>
                <w:spacing w:val="29"/>
                <w:w w:val="105"/>
                <w:sz w:val="20"/>
                <w:szCs w:val="20"/>
                <w:lang w:val="en-ZA"/>
              </w:rPr>
              <w:t xml:space="preserve"> </w:t>
            </w:r>
            <w:r w:rsidRPr="00D60D18">
              <w:rPr>
                <w:i/>
                <w:color w:val="1C1C1C"/>
                <w:w w:val="105"/>
                <w:sz w:val="20"/>
                <w:szCs w:val="20"/>
                <w:lang w:val="en-ZA"/>
              </w:rPr>
              <w:t>held</w:t>
            </w:r>
            <w:r w:rsidRPr="00D60D18">
              <w:rPr>
                <w:i/>
                <w:color w:val="1C1C1C"/>
                <w:spacing w:val="23"/>
                <w:w w:val="105"/>
                <w:sz w:val="20"/>
                <w:szCs w:val="20"/>
                <w:lang w:val="en-ZA"/>
              </w:rPr>
              <w:t xml:space="preserve"> </w:t>
            </w:r>
            <w:r w:rsidRPr="00D60D18">
              <w:rPr>
                <w:i/>
                <w:color w:val="2B2B2B"/>
                <w:w w:val="105"/>
                <w:sz w:val="20"/>
                <w:szCs w:val="20"/>
                <w:lang w:val="en-ZA"/>
              </w:rPr>
              <w:t xml:space="preserve">on </w:t>
            </w:r>
            <w:r w:rsidRPr="00D60D18">
              <w:rPr>
                <w:i/>
                <w:color w:val="1C1C1C"/>
                <w:w w:val="105"/>
                <w:sz w:val="20"/>
                <w:szCs w:val="20"/>
                <w:lang w:val="en-ZA"/>
              </w:rPr>
              <w:t>computer or in an elec</w:t>
            </w:r>
            <w:r w:rsidRPr="00D60D18">
              <w:rPr>
                <w:i/>
                <w:color w:val="010101"/>
                <w:w w:val="105"/>
                <w:sz w:val="20"/>
                <w:szCs w:val="20"/>
                <w:lang w:val="en-ZA"/>
              </w:rPr>
              <w:t>t</w:t>
            </w:r>
            <w:r w:rsidRPr="00D60D18">
              <w:rPr>
                <w:i/>
                <w:color w:val="1C1C1C"/>
                <w:w w:val="105"/>
                <w:sz w:val="20"/>
                <w:szCs w:val="20"/>
                <w:lang w:val="en-ZA"/>
              </w:rPr>
              <w:t>ronic or machine-readable</w:t>
            </w:r>
            <w:r w:rsidRPr="00D60D18">
              <w:rPr>
                <w:i/>
                <w:color w:val="1C1C1C"/>
                <w:spacing w:val="-4"/>
                <w:w w:val="105"/>
                <w:sz w:val="20"/>
                <w:szCs w:val="20"/>
                <w:lang w:val="en-ZA"/>
              </w:rPr>
              <w:t xml:space="preserve"> </w:t>
            </w:r>
            <w:r w:rsidRPr="00D60D18">
              <w:rPr>
                <w:i/>
                <w:color w:val="2B2B2B"/>
                <w:w w:val="105"/>
                <w:sz w:val="20"/>
                <w:szCs w:val="20"/>
                <w:lang w:val="en-ZA"/>
              </w:rPr>
              <w:t>form)</w:t>
            </w:r>
          </w:p>
        </w:tc>
        <w:tc>
          <w:tcPr>
            <w:tcW w:w="838" w:type="dxa"/>
          </w:tcPr>
          <w:p w14:paraId="3ECD75F7" w14:textId="77777777" w:rsidR="003D2239" w:rsidRPr="00D60D18" w:rsidRDefault="003D2239" w:rsidP="00B02BF0">
            <w:pPr>
              <w:pStyle w:val="TableParagraph"/>
              <w:rPr>
                <w:sz w:val="20"/>
                <w:szCs w:val="20"/>
                <w:lang w:val="en-ZA"/>
              </w:rPr>
            </w:pPr>
          </w:p>
        </w:tc>
      </w:tr>
      <w:tr w:rsidR="003D2239" w:rsidRPr="00D60D18" w14:paraId="53CD840C" w14:textId="77777777" w:rsidTr="00B02BF0">
        <w:trPr>
          <w:trHeight w:val="434"/>
        </w:trPr>
        <w:tc>
          <w:tcPr>
            <w:tcW w:w="8535" w:type="dxa"/>
          </w:tcPr>
          <w:p w14:paraId="2CBA18F9" w14:textId="77777777" w:rsidR="003D2239" w:rsidRPr="00D60D18" w:rsidRDefault="003D2239" w:rsidP="00B02BF0">
            <w:pPr>
              <w:pStyle w:val="TableParagraph"/>
              <w:spacing w:line="229" w:lineRule="exact"/>
              <w:ind w:left="112"/>
              <w:rPr>
                <w:sz w:val="20"/>
                <w:szCs w:val="20"/>
                <w:lang w:val="en-ZA"/>
              </w:rPr>
            </w:pPr>
            <w:r w:rsidRPr="00D60D18">
              <w:rPr>
                <w:color w:val="010101"/>
                <w:sz w:val="20"/>
                <w:szCs w:val="20"/>
                <w:lang w:val="en-ZA"/>
              </w:rPr>
              <w:t>P</w:t>
            </w:r>
            <w:r w:rsidRPr="00D60D18">
              <w:rPr>
                <w:color w:val="1C1C1C"/>
                <w:sz w:val="20"/>
                <w:szCs w:val="20"/>
                <w:lang w:val="en-ZA"/>
              </w:rPr>
              <w:t>ostal</w:t>
            </w:r>
            <w:r w:rsidRPr="00D60D18">
              <w:rPr>
                <w:color w:val="1C1C1C"/>
                <w:spacing w:val="-1"/>
                <w:sz w:val="20"/>
                <w:szCs w:val="20"/>
                <w:lang w:val="en-ZA"/>
              </w:rPr>
              <w:t xml:space="preserve"> </w:t>
            </w:r>
            <w:r w:rsidRPr="00D60D18">
              <w:rPr>
                <w:color w:val="2B2B2B"/>
                <w:sz w:val="20"/>
                <w:szCs w:val="20"/>
                <w:lang w:val="en-ZA"/>
              </w:rPr>
              <w:t>services</w:t>
            </w:r>
            <w:r w:rsidRPr="00D60D18">
              <w:rPr>
                <w:color w:val="2B2B2B"/>
                <w:spacing w:val="-1"/>
                <w:sz w:val="20"/>
                <w:szCs w:val="20"/>
                <w:lang w:val="en-ZA"/>
              </w:rPr>
              <w:t xml:space="preserve"> </w:t>
            </w:r>
            <w:r w:rsidRPr="00D60D18">
              <w:rPr>
                <w:color w:val="1C1C1C"/>
                <w:sz w:val="20"/>
                <w:szCs w:val="20"/>
                <w:lang w:val="en-ZA"/>
              </w:rPr>
              <w:t>to</w:t>
            </w:r>
            <w:r w:rsidRPr="00D60D18">
              <w:rPr>
                <w:color w:val="1C1C1C"/>
                <w:spacing w:val="4"/>
                <w:sz w:val="20"/>
                <w:szCs w:val="20"/>
                <w:lang w:val="en-ZA"/>
              </w:rPr>
              <w:t xml:space="preserve"> </w:t>
            </w:r>
            <w:r w:rsidRPr="00D60D18">
              <w:rPr>
                <w:color w:val="1C1C1C"/>
                <w:sz w:val="20"/>
                <w:szCs w:val="20"/>
                <w:lang w:val="en-ZA"/>
              </w:rPr>
              <w:t>postal</w:t>
            </w:r>
            <w:r w:rsidRPr="00D60D18">
              <w:rPr>
                <w:color w:val="1C1C1C"/>
                <w:spacing w:val="-11"/>
                <w:sz w:val="20"/>
                <w:szCs w:val="20"/>
                <w:lang w:val="en-ZA"/>
              </w:rPr>
              <w:t xml:space="preserve"> </w:t>
            </w:r>
            <w:r w:rsidRPr="00D60D18">
              <w:rPr>
                <w:color w:val="1C1C1C"/>
                <w:spacing w:val="-2"/>
                <w:sz w:val="20"/>
                <w:szCs w:val="20"/>
                <w:lang w:val="en-ZA"/>
              </w:rPr>
              <w:t>address</w:t>
            </w:r>
          </w:p>
        </w:tc>
        <w:tc>
          <w:tcPr>
            <w:tcW w:w="838" w:type="dxa"/>
          </w:tcPr>
          <w:p w14:paraId="7A5CC3B9" w14:textId="77777777" w:rsidR="003D2239" w:rsidRPr="00D60D18" w:rsidRDefault="003D2239" w:rsidP="00B02BF0">
            <w:pPr>
              <w:pStyle w:val="TableParagraph"/>
              <w:rPr>
                <w:sz w:val="20"/>
                <w:szCs w:val="20"/>
                <w:lang w:val="en-ZA"/>
              </w:rPr>
            </w:pPr>
          </w:p>
        </w:tc>
      </w:tr>
      <w:tr w:rsidR="003D2239" w:rsidRPr="00D60D18" w14:paraId="40EB37FA" w14:textId="77777777" w:rsidTr="00B02BF0">
        <w:trPr>
          <w:trHeight w:val="442"/>
        </w:trPr>
        <w:tc>
          <w:tcPr>
            <w:tcW w:w="8535" w:type="dxa"/>
          </w:tcPr>
          <w:p w14:paraId="0E4F934F" w14:textId="77777777" w:rsidR="003D2239" w:rsidRPr="00D60D18" w:rsidRDefault="003D2239" w:rsidP="00B02BF0">
            <w:pPr>
              <w:pStyle w:val="TableParagraph"/>
              <w:spacing w:before="6"/>
              <w:ind w:left="112"/>
              <w:rPr>
                <w:sz w:val="20"/>
                <w:szCs w:val="20"/>
                <w:lang w:val="en-ZA"/>
              </w:rPr>
            </w:pPr>
            <w:r w:rsidRPr="00D60D18">
              <w:rPr>
                <w:color w:val="010101"/>
                <w:sz w:val="20"/>
                <w:szCs w:val="20"/>
                <w:lang w:val="en-ZA"/>
              </w:rPr>
              <w:t>P</w:t>
            </w:r>
            <w:r w:rsidRPr="00D60D18">
              <w:rPr>
                <w:color w:val="1C1C1C"/>
                <w:sz w:val="20"/>
                <w:szCs w:val="20"/>
                <w:lang w:val="en-ZA"/>
              </w:rPr>
              <w:t>ostal</w:t>
            </w:r>
            <w:r w:rsidRPr="00D60D18">
              <w:rPr>
                <w:color w:val="1C1C1C"/>
                <w:spacing w:val="-6"/>
                <w:sz w:val="20"/>
                <w:szCs w:val="20"/>
                <w:lang w:val="en-ZA"/>
              </w:rPr>
              <w:t xml:space="preserve"> </w:t>
            </w:r>
            <w:r w:rsidRPr="00D60D18">
              <w:rPr>
                <w:color w:val="1C1C1C"/>
                <w:sz w:val="20"/>
                <w:szCs w:val="20"/>
                <w:lang w:val="en-ZA"/>
              </w:rPr>
              <w:t>services</w:t>
            </w:r>
            <w:r w:rsidRPr="00D60D18">
              <w:rPr>
                <w:color w:val="1C1C1C"/>
                <w:spacing w:val="-5"/>
                <w:sz w:val="20"/>
                <w:szCs w:val="20"/>
                <w:lang w:val="en-ZA"/>
              </w:rPr>
              <w:t xml:space="preserve"> </w:t>
            </w:r>
            <w:r w:rsidRPr="00D60D18">
              <w:rPr>
                <w:color w:val="010101"/>
                <w:sz w:val="20"/>
                <w:szCs w:val="20"/>
                <w:lang w:val="en-ZA"/>
              </w:rPr>
              <w:t>t</w:t>
            </w:r>
            <w:r w:rsidRPr="00D60D18">
              <w:rPr>
                <w:color w:val="1C1C1C"/>
                <w:sz w:val="20"/>
                <w:szCs w:val="20"/>
                <w:lang w:val="en-ZA"/>
              </w:rPr>
              <w:t>o</w:t>
            </w:r>
            <w:r w:rsidRPr="00D60D18">
              <w:rPr>
                <w:color w:val="1C1C1C"/>
                <w:spacing w:val="8"/>
                <w:sz w:val="20"/>
                <w:szCs w:val="20"/>
                <w:lang w:val="en-ZA"/>
              </w:rPr>
              <w:t xml:space="preserve"> </w:t>
            </w:r>
            <w:r w:rsidRPr="00D60D18">
              <w:rPr>
                <w:color w:val="1C1C1C"/>
                <w:sz w:val="20"/>
                <w:szCs w:val="20"/>
                <w:lang w:val="en-ZA"/>
              </w:rPr>
              <w:t>street</w:t>
            </w:r>
            <w:r w:rsidRPr="00D60D18">
              <w:rPr>
                <w:color w:val="1C1C1C"/>
                <w:spacing w:val="-2"/>
                <w:sz w:val="20"/>
                <w:szCs w:val="20"/>
                <w:lang w:val="en-ZA"/>
              </w:rPr>
              <w:t xml:space="preserve"> address</w:t>
            </w:r>
          </w:p>
        </w:tc>
        <w:tc>
          <w:tcPr>
            <w:tcW w:w="838" w:type="dxa"/>
          </w:tcPr>
          <w:p w14:paraId="1DD2F419" w14:textId="77777777" w:rsidR="003D2239" w:rsidRPr="00D60D18" w:rsidRDefault="003D2239" w:rsidP="00B02BF0">
            <w:pPr>
              <w:pStyle w:val="TableParagraph"/>
              <w:rPr>
                <w:sz w:val="20"/>
                <w:szCs w:val="20"/>
                <w:lang w:val="en-ZA"/>
              </w:rPr>
            </w:pPr>
          </w:p>
        </w:tc>
      </w:tr>
      <w:tr w:rsidR="003D2239" w:rsidRPr="00D60D18" w14:paraId="4F351ED4" w14:textId="77777777" w:rsidTr="00B02BF0">
        <w:trPr>
          <w:trHeight w:val="442"/>
        </w:trPr>
        <w:tc>
          <w:tcPr>
            <w:tcW w:w="8535" w:type="dxa"/>
          </w:tcPr>
          <w:p w14:paraId="1ACF43F2" w14:textId="77777777" w:rsidR="003D2239" w:rsidRPr="00D60D18" w:rsidRDefault="003D2239" w:rsidP="00B02BF0">
            <w:pPr>
              <w:pStyle w:val="TableParagraph"/>
              <w:spacing w:line="229" w:lineRule="exact"/>
              <w:ind w:left="110"/>
              <w:rPr>
                <w:sz w:val="20"/>
                <w:szCs w:val="20"/>
                <w:lang w:val="en-ZA"/>
              </w:rPr>
            </w:pPr>
            <w:r w:rsidRPr="00D60D18">
              <w:rPr>
                <w:color w:val="1C1C1C"/>
                <w:sz w:val="20"/>
                <w:szCs w:val="20"/>
                <w:lang w:val="en-ZA"/>
              </w:rPr>
              <w:t>Cour</w:t>
            </w:r>
            <w:r w:rsidRPr="00D60D18">
              <w:rPr>
                <w:color w:val="010101"/>
                <w:sz w:val="20"/>
                <w:szCs w:val="20"/>
                <w:lang w:val="en-ZA"/>
              </w:rPr>
              <w:t>i</w:t>
            </w:r>
            <w:r w:rsidRPr="00D60D18">
              <w:rPr>
                <w:color w:val="1C1C1C"/>
                <w:sz w:val="20"/>
                <w:szCs w:val="20"/>
                <w:lang w:val="en-ZA"/>
              </w:rPr>
              <w:t>er</w:t>
            </w:r>
            <w:r w:rsidRPr="00D60D18">
              <w:rPr>
                <w:color w:val="1C1C1C"/>
                <w:spacing w:val="-6"/>
                <w:sz w:val="20"/>
                <w:szCs w:val="20"/>
                <w:lang w:val="en-ZA"/>
              </w:rPr>
              <w:t xml:space="preserve"> </w:t>
            </w:r>
            <w:r w:rsidRPr="00D60D18">
              <w:rPr>
                <w:color w:val="1C1C1C"/>
                <w:sz w:val="20"/>
                <w:szCs w:val="20"/>
                <w:lang w:val="en-ZA"/>
              </w:rPr>
              <w:t>service</w:t>
            </w:r>
            <w:r w:rsidRPr="00D60D18">
              <w:rPr>
                <w:color w:val="1C1C1C"/>
                <w:spacing w:val="-2"/>
                <w:sz w:val="20"/>
                <w:szCs w:val="20"/>
                <w:lang w:val="en-ZA"/>
              </w:rPr>
              <w:t xml:space="preserve"> </w:t>
            </w:r>
            <w:r w:rsidRPr="00D60D18">
              <w:rPr>
                <w:color w:val="010101"/>
                <w:sz w:val="20"/>
                <w:szCs w:val="20"/>
                <w:lang w:val="en-ZA"/>
              </w:rPr>
              <w:t>t</w:t>
            </w:r>
            <w:r w:rsidRPr="00D60D18">
              <w:rPr>
                <w:color w:val="1C1C1C"/>
                <w:sz w:val="20"/>
                <w:szCs w:val="20"/>
                <w:lang w:val="en-ZA"/>
              </w:rPr>
              <w:t>o</w:t>
            </w:r>
            <w:r w:rsidRPr="00D60D18">
              <w:rPr>
                <w:color w:val="1C1C1C"/>
                <w:spacing w:val="5"/>
                <w:sz w:val="20"/>
                <w:szCs w:val="20"/>
                <w:lang w:val="en-ZA"/>
              </w:rPr>
              <w:t xml:space="preserve"> </w:t>
            </w:r>
            <w:r w:rsidRPr="00D60D18">
              <w:rPr>
                <w:color w:val="1C1C1C"/>
                <w:sz w:val="20"/>
                <w:szCs w:val="20"/>
                <w:lang w:val="en-ZA"/>
              </w:rPr>
              <w:t>street</w:t>
            </w:r>
            <w:r w:rsidRPr="00D60D18">
              <w:rPr>
                <w:color w:val="1C1C1C"/>
                <w:spacing w:val="-4"/>
                <w:sz w:val="20"/>
                <w:szCs w:val="20"/>
                <w:lang w:val="en-ZA"/>
              </w:rPr>
              <w:t xml:space="preserve"> </w:t>
            </w:r>
            <w:r w:rsidRPr="00D60D18">
              <w:rPr>
                <w:color w:val="1C1C1C"/>
                <w:spacing w:val="-2"/>
                <w:sz w:val="20"/>
                <w:szCs w:val="20"/>
                <w:lang w:val="en-ZA"/>
              </w:rPr>
              <w:t>address</w:t>
            </w:r>
          </w:p>
        </w:tc>
        <w:tc>
          <w:tcPr>
            <w:tcW w:w="838" w:type="dxa"/>
          </w:tcPr>
          <w:p w14:paraId="1C6E5164" w14:textId="77777777" w:rsidR="003D2239" w:rsidRPr="00D60D18" w:rsidRDefault="003D2239" w:rsidP="00B02BF0">
            <w:pPr>
              <w:pStyle w:val="TableParagraph"/>
              <w:rPr>
                <w:sz w:val="20"/>
                <w:szCs w:val="20"/>
                <w:lang w:val="en-ZA"/>
              </w:rPr>
            </w:pPr>
          </w:p>
        </w:tc>
      </w:tr>
      <w:tr w:rsidR="003D2239" w:rsidRPr="00D60D18" w14:paraId="1F8E311A" w14:textId="77777777" w:rsidTr="00B02BF0">
        <w:trPr>
          <w:trHeight w:val="434"/>
        </w:trPr>
        <w:tc>
          <w:tcPr>
            <w:tcW w:w="8535" w:type="dxa"/>
          </w:tcPr>
          <w:p w14:paraId="43EC7904" w14:textId="77777777" w:rsidR="003D2239" w:rsidRPr="00D60D18" w:rsidRDefault="003D2239" w:rsidP="00B02BF0">
            <w:pPr>
              <w:pStyle w:val="TableParagraph"/>
              <w:spacing w:line="229" w:lineRule="exact"/>
              <w:ind w:left="111"/>
              <w:rPr>
                <w:i/>
                <w:sz w:val="20"/>
                <w:szCs w:val="20"/>
                <w:lang w:val="en-ZA"/>
              </w:rPr>
            </w:pPr>
            <w:r w:rsidRPr="00D60D18">
              <w:rPr>
                <w:color w:val="010101"/>
                <w:sz w:val="20"/>
                <w:szCs w:val="20"/>
                <w:lang w:val="en-ZA"/>
              </w:rPr>
              <w:t>F</w:t>
            </w:r>
            <w:r w:rsidRPr="00D60D18">
              <w:rPr>
                <w:color w:val="1C1C1C"/>
                <w:sz w:val="20"/>
                <w:szCs w:val="20"/>
                <w:lang w:val="en-ZA"/>
              </w:rPr>
              <w:t>acs</w:t>
            </w:r>
            <w:r w:rsidRPr="00D60D18">
              <w:rPr>
                <w:color w:val="010101"/>
                <w:sz w:val="20"/>
                <w:szCs w:val="20"/>
                <w:lang w:val="en-ZA"/>
              </w:rPr>
              <w:t>i</w:t>
            </w:r>
            <w:r w:rsidRPr="00D60D18">
              <w:rPr>
                <w:color w:val="1C1C1C"/>
                <w:sz w:val="20"/>
                <w:szCs w:val="20"/>
                <w:lang w:val="en-ZA"/>
              </w:rPr>
              <w:t>m</w:t>
            </w:r>
            <w:r w:rsidRPr="00D60D18">
              <w:rPr>
                <w:color w:val="010101"/>
                <w:sz w:val="20"/>
                <w:szCs w:val="20"/>
                <w:lang w:val="en-ZA"/>
              </w:rPr>
              <w:t>i</w:t>
            </w:r>
            <w:r w:rsidRPr="00D60D18">
              <w:rPr>
                <w:color w:val="1C1C1C"/>
                <w:sz w:val="20"/>
                <w:szCs w:val="20"/>
                <w:lang w:val="en-ZA"/>
              </w:rPr>
              <w:t>le</w:t>
            </w:r>
            <w:r w:rsidRPr="00D60D18">
              <w:rPr>
                <w:color w:val="1C1C1C"/>
                <w:spacing w:val="6"/>
                <w:sz w:val="20"/>
                <w:szCs w:val="20"/>
                <w:lang w:val="en-ZA"/>
              </w:rPr>
              <w:t xml:space="preserve"> </w:t>
            </w:r>
            <w:r w:rsidRPr="00D60D18">
              <w:rPr>
                <w:color w:val="1C1C1C"/>
                <w:sz w:val="20"/>
                <w:szCs w:val="20"/>
                <w:lang w:val="en-ZA"/>
              </w:rPr>
              <w:t>of</w:t>
            </w:r>
            <w:r w:rsidRPr="00D60D18">
              <w:rPr>
                <w:color w:val="1C1C1C"/>
                <w:spacing w:val="3"/>
                <w:sz w:val="20"/>
                <w:szCs w:val="20"/>
                <w:lang w:val="en-ZA"/>
              </w:rPr>
              <w:t xml:space="preserve"> </w:t>
            </w:r>
            <w:r w:rsidRPr="00D60D18">
              <w:rPr>
                <w:color w:val="010101"/>
                <w:sz w:val="20"/>
                <w:szCs w:val="20"/>
                <w:lang w:val="en-ZA"/>
              </w:rPr>
              <w:t>i</w:t>
            </w:r>
            <w:r w:rsidRPr="00D60D18">
              <w:rPr>
                <w:color w:val="1C1C1C"/>
                <w:sz w:val="20"/>
                <w:szCs w:val="20"/>
                <w:lang w:val="en-ZA"/>
              </w:rPr>
              <w:t>nformat</w:t>
            </w:r>
            <w:r w:rsidRPr="00D60D18">
              <w:rPr>
                <w:color w:val="010101"/>
                <w:sz w:val="20"/>
                <w:szCs w:val="20"/>
                <w:lang w:val="en-ZA"/>
              </w:rPr>
              <w:t>i</w:t>
            </w:r>
            <w:r w:rsidRPr="00D60D18">
              <w:rPr>
                <w:color w:val="1C1C1C"/>
                <w:sz w:val="20"/>
                <w:szCs w:val="20"/>
                <w:lang w:val="en-ZA"/>
              </w:rPr>
              <w:t>o</w:t>
            </w:r>
            <w:r w:rsidRPr="00D60D18">
              <w:rPr>
                <w:color w:val="010101"/>
                <w:sz w:val="20"/>
                <w:szCs w:val="20"/>
                <w:lang w:val="en-ZA"/>
              </w:rPr>
              <w:t>n</w:t>
            </w:r>
            <w:r w:rsidRPr="00D60D18">
              <w:rPr>
                <w:color w:val="010101"/>
                <w:spacing w:val="-1"/>
                <w:sz w:val="20"/>
                <w:szCs w:val="20"/>
                <w:lang w:val="en-ZA"/>
              </w:rPr>
              <w:t xml:space="preserve"> </w:t>
            </w:r>
            <w:r w:rsidRPr="00D60D18">
              <w:rPr>
                <w:color w:val="1C1C1C"/>
                <w:sz w:val="20"/>
                <w:szCs w:val="20"/>
                <w:lang w:val="en-ZA"/>
              </w:rPr>
              <w:t>in</w:t>
            </w:r>
            <w:r w:rsidRPr="00D60D18">
              <w:rPr>
                <w:color w:val="1C1C1C"/>
                <w:spacing w:val="11"/>
                <w:sz w:val="20"/>
                <w:szCs w:val="20"/>
                <w:lang w:val="en-ZA"/>
              </w:rPr>
              <w:t xml:space="preserve"> </w:t>
            </w:r>
            <w:r w:rsidRPr="00D60D18">
              <w:rPr>
                <w:color w:val="2B2B2B"/>
                <w:sz w:val="20"/>
                <w:szCs w:val="20"/>
                <w:lang w:val="en-ZA"/>
              </w:rPr>
              <w:t>written</w:t>
            </w:r>
            <w:r w:rsidRPr="00D60D18">
              <w:rPr>
                <w:color w:val="2B2B2B"/>
                <w:spacing w:val="-6"/>
                <w:sz w:val="20"/>
                <w:szCs w:val="20"/>
                <w:lang w:val="en-ZA"/>
              </w:rPr>
              <w:t xml:space="preserve"> </w:t>
            </w:r>
            <w:r w:rsidRPr="00D60D18">
              <w:rPr>
                <w:color w:val="1C1C1C"/>
                <w:sz w:val="20"/>
                <w:szCs w:val="20"/>
                <w:lang w:val="en-ZA"/>
              </w:rPr>
              <w:t>or</w:t>
            </w:r>
            <w:r w:rsidRPr="00D60D18">
              <w:rPr>
                <w:color w:val="1C1C1C"/>
                <w:spacing w:val="-2"/>
                <w:sz w:val="20"/>
                <w:szCs w:val="20"/>
                <w:lang w:val="en-ZA"/>
              </w:rPr>
              <w:t xml:space="preserve"> </w:t>
            </w:r>
            <w:r w:rsidRPr="00D60D18">
              <w:rPr>
                <w:color w:val="1C1C1C"/>
                <w:sz w:val="20"/>
                <w:szCs w:val="20"/>
                <w:lang w:val="en-ZA"/>
              </w:rPr>
              <w:t>pr</w:t>
            </w:r>
            <w:r w:rsidRPr="00D60D18">
              <w:rPr>
                <w:color w:val="010101"/>
                <w:sz w:val="20"/>
                <w:szCs w:val="20"/>
                <w:lang w:val="en-ZA"/>
              </w:rPr>
              <w:t>i</w:t>
            </w:r>
            <w:r w:rsidRPr="00D60D18">
              <w:rPr>
                <w:color w:val="1C1C1C"/>
                <w:sz w:val="20"/>
                <w:szCs w:val="20"/>
                <w:lang w:val="en-ZA"/>
              </w:rPr>
              <w:t>nted</w:t>
            </w:r>
            <w:r w:rsidRPr="00D60D18">
              <w:rPr>
                <w:color w:val="1C1C1C"/>
                <w:spacing w:val="3"/>
                <w:sz w:val="20"/>
                <w:szCs w:val="20"/>
                <w:lang w:val="en-ZA"/>
              </w:rPr>
              <w:t xml:space="preserve"> </w:t>
            </w:r>
            <w:r w:rsidRPr="00D60D18">
              <w:rPr>
                <w:color w:val="1C1C1C"/>
                <w:sz w:val="20"/>
                <w:szCs w:val="20"/>
                <w:lang w:val="en-ZA"/>
              </w:rPr>
              <w:t>format</w:t>
            </w:r>
            <w:r w:rsidRPr="00D60D18">
              <w:rPr>
                <w:color w:val="1C1C1C"/>
                <w:spacing w:val="9"/>
                <w:sz w:val="20"/>
                <w:szCs w:val="20"/>
                <w:lang w:val="en-ZA"/>
              </w:rPr>
              <w:t xml:space="preserve"> </w:t>
            </w:r>
            <w:r w:rsidRPr="00D60D18">
              <w:rPr>
                <w:i/>
                <w:color w:val="1C1C1C"/>
                <w:sz w:val="20"/>
                <w:szCs w:val="20"/>
                <w:lang w:val="en-ZA"/>
              </w:rPr>
              <w:t>(including</w:t>
            </w:r>
            <w:r w:rsidRPr="00D60D18">
              <w:rPr>
                <w:i/>
                <w:color w:val="1C1C1C"/>
                <w:spacing w:val="12"/>
                <w:sz w:val="20"/>
                <w:szCs w:val="20"/>
                <w:lang w:val="en-ZA"/>
              </w:rPr>
              <w:t xml:space="preserve"> </w:t>
            </w:r>
            <w:r w:rsidRPr="00D60D18">
              <w:rPr>
                <w:i/>
                <w:color w:val="010101"/>
                <w:spacing w:val="-2"/>
                <w:sz w:val="20"/>
                <w:szCs w:val="20"/>
                <w:lang w:val="en-ZA"/>
              </w:rPr>
              <w:t>t</w:t>
            </w:r>
            <w:r w:rsidRPr="00D60D18">
              <w:rPr>
                <w:i/>
                <w:color w:val="2B2B2B"/>
                <w:spacing w:val="-2"/>
                <w:sz w:val="20"/>
                <w:szCs w:val="20"/>
                <w:lang w:val="en-ZA"/>
              </w:rPr>
              <w:t>ranscriptions)</w:t>
            </w:r>
          </w:p>
        </w:tc>
        <w:tc>
          <w:tcPr>
            <w:tcW w:w="838" w:type="dxa"/>
          </w:tcPr>
          <w:p w14:paraId="61EB6BAA" w14:textId="77777777" w:rsidR="003D2239" w:rsidRPr="00D60D18" w:rsidRDefault="003D2239" w:rsidP="00B02BF0">
            <w:pPr>
              <w:pStyle w:val="TableParagraph"/>
              <w:rPr>
                <w:sz w:val="20"/>
                <w:szCs w:val="20"/>
                <w:lang w:val="en-ZA"/>
              </w:rPr>
            </w:pPr>
          </w:p>
        </w:tc>
      </w:tr>
      <w:tr w:rsidR="003D2239" w:rsidRPr="00D60D18" w14:paraId="29A07C89" w14:textId="77777777" w:rsidTr="00B02BF0">
        <w:trPr>
          <w:trHeight w:val="450"/>
        </w:trPr>
        <w:tc>
          <w:tcPr>
            <w:tcW w:w="8535" w:type="dxa"/>
          </w:tcPr>
          <w:p w14:paraId="2CFE6BD8" w14:textId="77777777" w:rsidR="003D2239" w:rsidRPr="00D60D18" w:rsidRDefault="003D2239" w:rsidP="00B02BF0">
            <w:pPr>
              <w:pStyle w:val="TableParagraph"/>
              <w:spacing w:before="6"/>
              <w:ind w:left="112"/>
              <w:rPr>
                <w:i/>
                <w:sz w:val="20"/>
                <w:szCs w:val="20"/>
                <w:lang w:val="en-ZA"/>
              </w:rPr>
            </w:pPr>
            <w:r w:rsidRPr="00D60D18">
              <w:rPr>
                <w:color w:val="010101"/>
                <w:spacing w:val="-2"/>
                <w:w w:val="105"/>
                <w:sz w:val="20"/>
                <w:szCs w:val="20"/>
                <w:lang w:val="en-ZA"/>
              </w:rPr>
              <w:t>E</w:t>
            </w:r>
            <w:r w:rsidRPr="00D60D18">
              <w:rPr>
                <w:color w:val="1C1C1C"/>
                <w:spacing w:val="-2"/>
                <w:w w:val="105"/>
                <w:sz w:val="20"/>
                <w:szCs w:val="20"/>
                <w:lang w:val="en-ZA"/>
              </w:rPr>
              <w:t>-mai</w:t>
            </w:r>
            <w:r w:rsidRPr="00D60D18">
              <w:rPr>
                <w:color w:val="010101"/>
                <w:spacing w:val="-2"/>
                <w:w w:val="105"/>
                <w:sz w:val="20"/>
                <w:szCs w:val="20"/>
                <w:lang w:val="en-ZA"/>
              </w:rPr>
              <w:t>l</w:t>
            </w:r>
            <w:r w:rsidRPr="00D60D18">
              <w:rPr>
                <w:color w:val="010101"/>
                <w:spacing w:val="-4"/>
                <w:w w:val="105"/>
                <w:sz w:val="20"/>
                <w:szCs w:val="20"/>
                <w:lang w:val="en-ZA"/>
              </w:rPr>
              <w:t xml:space="preserve"> </w:t>
            </w:r>
            <w:r w:rsidRPr="00D60D18">
              <w:rPr>
                <w:color w:val="1C1C1C"/>
                <w:spacing w:val="-2"/>
                <w:w w:val="105"/>
                <w:sz w:val="20"/>
                <w:szCs w:val="20"/>
                <w:lang w:val="en-ZA"/>
              </w:rPr>
              <w:t>of</w:t>
            </w:r>
            <w:r w:rsidRPr="00D60D18">
              <w:rPr>
                <w:color w:val="1C1C1C"/>
                <w:spacing w:val="-4"/>
                <w:w w:val="105"/>
                <w:sz w:val="20"/>
                <w:szCs w:val="20"/>
                <w:lang w:val="en-ZA"/>
              </w:rPr>
              <w:t xml:space="preserve"> </w:t>
            </w:r>
            <w:r w:rsidRPr="00D60D18">
              <w:rPr>
                <w:color w:val="1C1C1C"/>
                <w:spacing w:val="-2"/>
                <w:w w:val="105"/>
                <w:sz w:val="20"/>
                <w:szCs w:val="20"/>
                <w:lang w:val="en-ZA"/>
              </w:rPr>
              <w:t>i</w:t>
            </w:r>
            <w:r w:rsidRPr="00D60D18">
              <w:rPr>
                <w:color w:val="010101"/>
                <w:spacing w:val="-2"/>
                <w:w w:val="105"/>
                <w:sz w:val="20"/>
                <w:szCs w:val="20"/>
                <w:lang w:val="en-ZA"/>
              </w:rPr>
              <w:t>n</w:t>
            </w:r>
            <w:r w:rsidRPr="00D60D18">
              <w:rPr>
                <w:color w:val="1C1C1C"/>
                <w:spacing w:val="-2"/>
                <w:w w:val="105"/>
                <w:sz w:val="20"/>
                <w:szCs w:val="20"/>
                <w:lang w:val="en-ZA"/>
              </w:rPr>
              <w:t>fo</w:t>
            </w:r>
            <w:r w:rsidRPr="00D60D18">
              <w:rPr>
                <w:color w:val="010101"/>
                <w:spacing w:val="-2"/>
                <w:w w:val="105"/>
                <w:sz w:val="20"/>
                <w:szCs w:val="20"/>
                <w:lang w:val="en-ZA"/>
              </w:rPr>
              <w:t>rm</w:t>
            </w:r>
            <w:r w:rsidRPr="00D60D18">
              <w:rPr>
                <w:color w:val="1C1C1C"/>
                <w:spacing w:val="-2"/>
                <w:w w:val="105"/>
                <w:sz w:val="20"/>
                <w:szCs w:val="20"/>
                <w:lang w:val="en-ZA"/>
              </w:rPr>
              <w:t>ation</w:t>
            </w:r>
            <w:r w:rsidRPr="00D60D18">
              <w:rPr>
                <w:color w:val="1C1C1C"/>
                <w:spacing w:val="-10"/>
                <w:w w:val="105"/>
                <w:sz w:val="20"/>
                <w:szCs w:val="20"/>
                <w:lang w:val="en-ZA"/>
              </w:rPr>
              <w:t xml:space="preserve"> </w:t>
            </w:r>
            <w:r w:rsidRPr="00D60D18">
              <w:rPr>
                <w:i/>
                <w:color w:val="2B2B2B"/>
                <w:spacing w:val="-2"/>
                <w:w w:val="105"/>
                <w:sz w:val="20"/>
                <w:szCs w:val="20"/>
                <w:lang w:val="en-ZA"/>
              </w:rPr>
              <w:t>(including</w:t>
            </w:r>
            <w:r w:rsidRPr="00D60D18">
              <w:rPr>
                <w:i/>
                <w:color w:val="2B2B2B"/>
                <w:spacing w:val="-8"/>
                <w:w w:val="105"/>
                <w:sz w:val="20"/>
                <w:szCs w:val="20"/>
                <w:lang w:val="en-ZA"/>
              </w:rPr>
              <w:t xml:space="preserve"> </w:t>
            </w:r>
            <w:r w:rsidRPr="00D60D18">
              <w:rPr>
                <w:i/>
                <w:color w:val="2B2B2B"/>
                <w:spacing w:val="-2"/>
                <w:w w:val="105"/>
                <w:sz w:val="20"/>
                <w:szCs w:val="20"/>
                <w:lang w:val="en-ZA"/>
              </w:rPr>
              <w:t>soundtracks</w:t>
            </w:r>
            <w:r w:rsidRPr="00D60D18">
              <w:rPr>
                <w:i/>
                <w:color w:val="2B2B2B"/>
                <w:spacing w:val="13"/>
                <w:w w:val="105"/>
                <w:sz w:val="20"/>
                <w:szCs w:val="20"/>
                <w:lang w:val="en-ZA"/>
              </w:rPr>
              <w:t xml:space="preserve"> </w:t>
            </w:r>
            <w:r w:rsidRPr="00D60D18">
              <w:rPr>
                <w:i/>
                <w:color w:val="2B2B2B"/>
                <w:spacing w:val="-2"/>
                <w:w w:val="105"/>
                <w:sz w:val="20"/>
                <w:szCs w:val="20"/>
                <w:lang w:val="en-ZA"/>
              </w:rPr>
              <w:t>if</w:t>
            </w:r>
            <w:r w:rsidRPr="00D60D18">
              <w:rPr>
                <w:i/>
                <w:color w:val="2B2B2B"/>
                <w:spacing w:val="4"/>
                <w:w w:val="105"/>
                <w:sz w:val="20"/>
                <w:szCs w:val="20"/>
                <w:lang w:val="en-ZA"/>
              </w:rPr>
              <w:t xml:space="preserve"> </w:t>
            </w:r>
            <w:r w:rsidRPr="00D60D18">
              <w:rPr>
                <w:i/>
                <w:color w:val="1C1C1C"/>
                <w:spacing w:val="-2"/>
                <w:w w:val="105"/>
                <w:sz w:val="20"/>
                <w:szCs w:val="20"/>
                <w:lang w:val="en-ZA"/>
              </w:rPr>
              <w:t>possible)</w:t>
            </w:r>
          </w:p>
        </w:tc>
        <w:tc>
          <w:tcPr>
            <w:tcW w:w="838" w:type="dxa"/>
          </w:tcPr>
          <w:p w14:paraId="377BF631" w14:textId="77777777" w:rsidR="003D2239" w:rsidRPr="00D60D18" w:rsidRDefault="003D2239" w:rsidP="00B02BF0">
            <w:pPr>
              <w:pStyle w:val="TableParagraph"/>
              <w:rPr>
                <w:sz w:val="20"/>
                <w:szCs w:val="20"/>
                <w:lang w:val="en-ZA"/>
              </w:rPr>
            </w:pPr>
          </w:p>
        </w:tc>
      </w:tr>
      <w:tr w:rsidR="003D2239" w:rsidRPr="00D60D18" w14:paraId="61B04619" w14:textId="77777777" w:rsidTr="00B02BF0">
        <w:trPr>
          <w:trHeight w:val="434"/>
        </w:trPr>
        <w:tc>
          <w:tcPr>
            <w:tcW w:w="8535" w:type="dxa"/>
          </w:tcPr>
          <w:p w14:paraId="0CD6593B" w14:textId="77777777" w:rsidR="003D2239" w:rsidRPr="00D60D18" w:rsidRDefault="003D2239" w:rsidP="00B02BF0">
            <w:pPr>
              <w:pStyle w:val="TableParagraph"/>
              <w:spacing w:line="221" w:lineRule="exact"/>
              <w:ind w:left="110"/>
              <w:rPr>
                <w:sz w:val="20"/>
                <w:szCs w:val="20"/>
                <w:lang w:val="en-ZA"/>
              </w:rPr>
            </w:pPr>
            <w:r w:rsidRPr="00D60D18">
              <w:rPr>
                <w:color w:val="1C1C1C"/>
                <w:sz w:val="20"/>
                <w:szCs w:val="20"/>
                <w:lang w:val="en-ZA"/>
              </w:rPr>
              <w:t>Cloud</w:t>
            </w:r>
            <w:r w:rsidRPr="00D60D18">
              <w:rPr>
                <w:color w:val="1C1C1C"/>
                <w:spacing w:val="-5"/>
                <w:sz w:val="20"/>
                <w:szCs w:val="20"/>
                <w:lang w:val="en-ZA"/>
              </w:rPr>
              <w:t xml:space="preserve"> </w:t>
            </w:r>
            <w:r w:rsidRPr="00D60D18">
              <w:rPr>
                <w:color w:val="1C1C1C"/>
                <w:sz w:val="20"/>
                <w:szCs w:val="20"/>
                <w:lang w:val="en-ZA"/>
              </w:rPr>
              <w:t>share</w:t>
            </w:r>
            <w:r w:rsidRPr="00D60D18">
              <w:rPr>
                <w:color w:val="494949"/>
                <w:sz w:val="20"/>
                <w:szCs w:val="20"/>
                <w:lang w:val="en-ZA"/>
              </w:rPr>
              <w:t>/</w:t>
            </w:r>
            <w:r w:rsidRPr="00D60D18">
              <w:rPr>
                <w:color w:val="1C1C1C"/>
                <w:sz w:val="20"/>
                <w:szCs w:val="20"/>
                <w:lang w:val="en-ZA"/>
              </w:rPr>
              <w:t>fi</w:t>
            </w:r>
            <w:r w:rsidRPr="00D60D18">
              <w:rPr>
                <w:color w:val="010101"/>
                <w:sz w:val="20"/>
                <w:szCs w:val="20"/>
                <w:lang w:val="en-ZA"/>
              </w:rPr>
              <w:t>l</w:t>
            </w:r>
            <w:r w:rsidRPr="00D60D18">
              <w:rPr>
                <w:color w:val="1C1C1C"/>
                <w:sz w:val="20"/>
                <w:szCs w:val="20"/>
                <w:lang w:val="en-ZA"/>
              </w:rPr>
              <w:t>e</w:t>
            </w:r>
            <w:r w:rsidRPr="00D60D18">
              <w:rPr>
                <w:color w:val="1C1C1C"/>
                <w:spacing w:val="-1"/>
                <w:sz w:val="20"/>
                <w:szCs w:val="20"/>
                <w:lang w:val="en-ZA"/>
              </w:rPr>
              <w:t xml:space="preserve"> </w:t>
            </w:r>
            <w:r w:rsidRPr="00D60D18">
              <w:rPr>
                <w:color w:val="1C1C1C"/>
                <w:spacing w:val="-2"/>
                <w:sz w:val="20"/>
                <w:szCs w:val="20"/>
                <w:lang w:val="en-ZA"/>
              </w:rPr>
              <w:t>t</w:t>
            </w:r>
            <w:r w:rsidRPr="00D60D18">
              <w:rPr>
                <w:color w:val="010101"/>
                <w:spacing w:val="-2"/>
                <w:sz w:val="20"/>
                <w:szCs w:val="20"/>
                <w:lang w:val="en-ZA"/>
              </w:rPr>
              <w:t>r</w:t>
            </w:r>
            <w:r w:rsidRPr="00D60D18">
              <w:rPr>
                <w:color w:val="1C1C1C"/>
                <w:spacing w:val="-2"/>
                <w:sz w:val="20"/>
                <w:szCs w:val="20"/>
                <w:lang w:val="en-ZA"/>
              </w:rPr>
              <w:t>ansfe</w:t>
            </w:r>
            <w:r w:rsidRPr="00D60D18">
              <w:rPr>
                <w:color w:val="010101"/>
                <w:spacing w:val="-2"/>
                <w:sz w:val="20"/>
                <w:szCs w:val="20"/>
                <w:lang w:val="en-ZA"/>
              </w:rPr>
              <w:t>r</w:t>
            </w:r>
          </w:p>
        </w:tc>
        <w:tc>
          <w:tcPr>
            <w:tcW w:w="838" w:type="dxa"/>
          </w:tcPr>
          <w:p w14:paraId="1629EE86" w14:textId="77777777" w:rsidR="003D2239" w:rsidRPr="00D60D18" w:rsidRDefault="003D2239" w:rsidP="00B02BF0">
            <w:pPr>
              <w:pStyle w:val="TableParagraph"/>
              <w:rPr>
                <w:sz w:val="20"/>
                <w:szCs w:val="20"/>
                <w:lang w:val="en-ZA"/>
              </w:rPr>
            </w:pPr>
          </w:p>
        </w:tc>
      </w:tr>
      <w:tr w:rsidR="003D2239" w:rsidRPr="00D60D18" w14:paraId="21D2529F" w14:textId="77777777" w:rsidTr="00B02BF0">
        <w:trPr>
          <w:trHeight w:val="899"/>
        </w:trPr>
        <w:tc>
          <w:tcPr>
            <w:tcW w:w="8535" w:type="dxa"/>
          </w:tcPr>
          <w:p w14:paraId="427E087F" w14:textId="77777777" w:rsidR="003D2239" w:rsidRPr="00D60D18" w:rsidRDefault="003D2239" w:rsidP="00B02BF0">
            <w:pPr>
              <w:pStyle w:val="TableParagraph"/>
              <w:spacing w:before="6"/>
              <w:ind w:left="112"/>
              <w:rPr>
                <w:sz w:val="20"/>
                <w:szCs w:val="20"/>
                <w:lang w:val="en-ZA"/>
              </w:rPr>
            </w:pPr>
            <w:r w:rsidRPr="00D60D18">
              <w:rPr>
                <w:color w:val="010101"/>
                <w:sz w:val="20"/>
                <w:szCs w:val="20"/>
                <w:lang w:val="en-ZA"/>
              </w:rPr>
              <w:t>P</w:t>
            </w:r>
            <w:r w:rsidRPr="00D60D18">
              <w:rPr>
                <w:color w:val="1C1C1C"/>
                <w:sz w:val="20"/>
                <w:szCs w:val="20"/>
                <w:lang w:val="en-ZA"/>
              </w:rPr>
              <w:t>re</w:t>
            </w:r>
            <w:r w:rsidRPr="00D60D18">
              <w:rPr>
                <w:color w:val="010101"/>
                <w:sz w:val="20"/>
                <w:szCs w:val="20"/>
                <w:lang w:val="en-ZA"/>
              </w:rPr>
              <w:t>f</w:t>
            </w:r>
            <w:r w:rsidRPr="00D60D18">
              <w:rPr>
                <w:color w:val="1C1C1C"/>
                <w:sz w:val="20"/>
                <w:szCs w:val="20"/>
                <w:lang w:val="en-ZA"/>
              </w:rPr>
              <w:t>erred</w:t>
            </w:r>
            <w:r w:rsidRPr="00D60D18">
              <w:rPr>
                <w:color w:val="1C1C1C"/>
                <w:spacing w:val="1"/>
                <w:sz w:val="20"/>
                <w:szCs w:val="20"/>
                <w:lang w:val="en-ZA"/>
              </w:rPr>
              <w:t xml:space="preserve"> </w:t>
            </w:r>
            <w:r w:rsidRPr="00D60D18">
              <w:rPr>
                <w:color w:val="010101"/>
                <w:spacing w:val="-2"/>
                <w:sz w:val="20"/>
                <w:szCs w:val="20"/>
                <w:lang w:val="en-ZA"/>
              </w:rPr>
              <w:t>l</w:t>
            </w:r>
            <w:r w:rsidRPr="00D60D18">
              <w:rPr>
                <w:color w:val="1C1C1C"/>
                <w:spacing w:val="-2"/>
                <w:sz w:val="20"/>
                <w:szCs w:val="20"/>
                <w:lang w:val="en-ZA"/>
              </w:rPr>
              <w:t>anguage</w:t>
            </w:r>
          </w:p>
          <w:p w14:paraId="7818BAB0" w14:textId="77777777" w:rsidR="003D2239" w:rsidRPr="00D60D18" w:rsidRDefault="003D2239" w:rsidP="00B02BF0">
            <w:pPr>
              <w:pStyle w:val="TableParagraph"/>
              <w:spacing w:before="4" w:line="254" w:lineRule="auto"/>
              <w:ind w:left="125" w:right="12" w:hanging="6"/>
              <w:rPr>
                <w:i/>
                <w:sz w:val="20"/>
                <w:szCs w:val="20"/>
                <w:lang w:val="en-ZA"/>
              </w:rPr>
            </w:pPr>
            <w:r w:rsidRPr="00D60D18">
              <w:rPr>
                <w:i/>
                <w:color w:val="1C1C1C"/>
                <w:w w:val="105"/>
                <w:sz w:val="20"/>
                <w:szCs w:val="20"/>
                <w:lang w:val="en-ZA"/>
              </w:rPr>
              <w:t>(No</w:t>
            </w:r>
            <w:r w:rsidRPr="00D60D18">
              <w:rPr>
                <w:i/>
                <w:color w:val="010101"/>
                <w:w w:val="105"/>
                <w:sz w:val="20"/>
                <w:szCs w:val="20"/>
                <w:lang w:val="en-ZA"/>
              </w:rPr>
              <w:t>t</w:t>
            </w:r>
            <w:r w:rsidRPr="00D60D18">
              <w:rPr>
                <w:i/>
                <w:color w:val="1C1C1C"/>
                <w:w w:val="105"/>
                <w:sz w:val="20"/>
                <w:szCs w:val="20"/>
                <w:lang w:val="en-ZA"/>
              </w:rPr>
              <w:t xml:space="preserve">e that if the </w:t>
            </w:r>
            <w:r w:rsidRPr="00D60D18">
              <w:rPr>
                <w:i/>
                <w:color w:val="2B2B2B"/>
                <w:w w:val="105"/>
                <w:sz w:val="20"/>
                <w:szCs w:val="20"/>
                <w:lang w:val="en-ZA"/>
              </w:rPr>
              <w:t xml:space="preserve">record </w:t>
            </w:r>
            <w:r w:rsidRPr="00D60D18">
              <w:rPr>
                <w:i/>
                <w:color w:val="1C1C1C"/>
                <w:w w:val="105"/>
                <w:sz w:val="20"/>
                <w:szCs w:val="20"/>
                <w:lang w:val="en-ZA"/>
              </w:rPr>
              <w:t>is not available in the</w:t>
            </w:r>
            <w:r w:rsidRPr="00D60D18">
              <w:rPr>
                <w:i/>
                <w:color w:val="1C1C1C"/>
                <w:spacing w:val="-2"/>
                <w:w w:val="105"/>
                <w:sz w:val="20"/>
                <w:szCs w:val="20"/>
                <w:lang w:val="en-ZA"/>
              </w:rPr>
              <w:t xml:space="preserve"> </w:t>
            </w:r>
            <w:r w:rsidRPr="00D60D18">
              <w:rPr>
                <w:i/>
                <w:color w:val="1C1C1C"/>
                <w:w w:val="105"/>
                <w:sz w:val="20"/>
                <w:szCs w:val="20"/>
                <w:lang w:val="en-ZA"/>
              </w:rPr>
              <w:t>language you prefer</w:t>
            </w:r>
            <w:r w:rsidRPr="00D60D18">
              <w:rPr>
                <w:i/>
                <w:color w:val="494949"/>
                <w:w w:val="105"/>
                <w:sz w:val="20"/>
                <w:szCs w:val="20"/>
                <w:lang w:val="en-ZA"/>
              </w:rPr>
              <w:t xml:space="preserve">, </w:t>
            </w:r>
            <w:r w:rsidRPr="00D60D18">
              <w:rPr>
                <w:i/>
                <w:color w:val="1C1C1C"/>
                <w:w w:val="105"/>
                <w:sz w:val="20"/>
                <w:szCs w:val="20"/>
                <w:lang w:val="en-ZA"/>
              </w:rPr>
              <w:t xml:space="preserve">access may be granted </w:t>
            </w:r>
            <w:r w:rsidRPr="00D60D18">
              <w:rPr>
                <w:i/>
                <w:color w:val="2B2B2B"/>
                <w:w w:val="105"/>
                <w:sz w:val="20"/>
                <w:szCs w:val="20"/>
                <w:lang w:val="en-ZA"/>
              </w:rPr>
              <w:t xml:space="preserve">in </w:t>
            </w:r>
            <w:r w:rsidRPr="00D60D18">
              <w:rPr>
                <w:i/>
                <w:color w:val="010101"/>
                <w:w w:val="105"/>
                <w:sz w:val="20"/>
                <w:szCs w:val="20"/>
                <w:lang w:val="en-ZA"/>
              </w:rPr>
              <w:t>t</w:t>
            </w:r>
            <w:r w:rsidRPr="00D60D18">
              <w:rPr>
                <w:i/>
                <w:color w:val="1C1C1C"/>
                <w:w w:val="105"/>
                <w:sz w:val="20"/>
                <w:szCs w:val="20"/>
                <w:lang w:val="en-ZA"/>
              </w:rPr>
              <w:t xml:space="preserve">he language in </w:t>
            </w:r>
            <w:r w:rsidRPr="00D60D18">
              <w:rPr>
                <w:i/>
                <w:color w:val="2B2B2B"/>
                <w:w w:val="105"/>
                <w:sz w:val="20"/>
                <w:szCs w:val="20"/>
                <w:lang w:val="en-ZA"/>
              </w:rPr>
              <w:t xml:space="preserve">which </w:t>
            </w:r>
            <w:r w:rsidRPr="00D60D18">
              <w:rPr>
                <w:i/>
                <w:color w:val="1C1C1C"/>
                <w:w w:val="105"/>
                <w:sz w:val="20"/>
                <w:szCs w:val="20"/>
                <w:lang w:val="en-ZA"/>
              </w:rPr>
              <w:t xml:space="preserve">the </w:t>
            </w:r>
            <w:r w:rsidRPr="00D60D18">
              <w:rPr>
                <w:i/>
                <w:color w:val="2B2B2B"/>
                <w:w w:val="105"/>
                <w:sz w:val="20"/>
                <w:szCs w:val="20"/>
                <w:lang w:val="en-ZA"/>
              </w:rPr>
              <w:t xml:space="preserve">record </w:t>
            </w:r>
            <w:r w:rsidRPr="00D60D18">
              <w:rPr>
                <w:i/>
                <w:color w:val="1C1C1C"/>
                <w:w w:val="105"/>
                <w:sz w:val="20"/>
                <w:szCs w:val="20"/>
                <w:lang w:val="en-ZA"/>
              </w:rPr>
              <w:t>is available)</w:t>
            </w:r>
          </w:p>
        </w:tc>
        <w:tc>
          <w:tcPr>
            <w:tcW w:w="838" w:type="dxa"/>
          </w:tcPr>
          <w:p w14:paraId="67BEE7DF" w14:textId="77777777" w:rsidR="003D2239" w:rsidRPr="00D60D18" w:rsidRDefault="003D2239" w:rsidP="00B02BF0">
            <w:pPr>
              <w:pStyle w:val="TableParagraph"/>
              <w:rPr>
                <w:sz w:val="20"/>
                <w:szCs w:val="20"/>
                <w:lang w:val="en-ZA"/>
              </w:rPr>
            </w:pPr>
          </w:p>
        </w:tc>
      </w:tr>
    </w:tbl>
    <w:p w14:paraId="1CB853DD" w14:textId="77777777" w:rsidR="003D2239" w:rsidRPr="00D60D18" w:rsidRDefault="003D2239" w:rsidP="003D2239"/>
    <w:tbl>
      <w:tblPr>
        <w:tblW w:w="0" w:type="auto"/>
        <w:tblInd w:w="1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11"/>
        <w:gridCol w:w="6961"/>
      </w:tblGrid>
      <w:tr w:rsidR="003D2239" w:rsidRPr="00D60D18" w14:paraId="6A191C33" w14:textId="77777777" w:rsidTr="00B02BF0">
        <w:trPr>
          <w:trHeight w:val="1356"/>
        </w:trPr>
        <w:tc>
          <w:tcPr>
            <w:tcW w:w="9372" w:type="dxa"/>
            <w:gridSpan w:val="2"/>
          </w:tcPr>
          <w:p w14:paraId="6675FE4E" w14:textId="77777777" w:rsidR="003D2239" w:rsidRPr="00D60D18" w:rsidRDefault="003D2239" w:rsidP="00B02BF0">
            <w:pPr>
              <w:pStyle w:val="TableParagraph"/>
              <w:spacing w:before="14"/>
              <w:rPr>
                <w:sz w:val="20"/>
                <w:szCs w:val="20"/>
                <w:lang w:val="en-ZA"/>
              </w:rPr>
            </w:pPr>
          </w:p>
          <w:p w14:paraId="57A9D8F1" w14:textId="77777777" w:rsidR="003D2239" w:rsidRPr="00D60D18" w:rsidRDefault="003D2239" w:rsidP="00B02BF0">
            <w:pPr>
              <w:pStyle w:val="TableParagraph"/>
              <w:ind w:left="63" w:right="23"/>
              <w:jc w:val="center"/>
              <w:rPr>
                <w:b/>
                <w:sz w:val="20"/>
                <w:szCs w:val="20"/>
                <w:lang w:val="en-ZA"/>
              </w:rPr>
            </w:pPr>
            <w:r w:rsidRPr="00D60D18">
              <w:rPr>
                <w:b/>
                <w:color w:val="010101"/>
                <w:w w:val="105"/>
                <w:sz w:val="20"/>
                <w:szCs w:val="20"/>
                <w:lang w:val="en-ZA"/>
              </w:rPr>
              <w:t>PARTICULARS</w:t>
            </w:r>
            <w:r w:rsidRPr="00D60D18">
              <w:rPr>
                <w:b/>
                <w:color w:val="010101"/>
                <w:spacing w:val="11"/>
                <w:w w:val="105"/>
                <w:sz w:val="20"/>
                <w:szCs w:val="20"/>
                <w:lang w:val="en-ZA"/>
              </w:rPr>
              <w:t xml:space="preserve"> </w:t>
            </w:r>
            <w:r w:rsidRPr="00D60D18">
              <w:rPr>
                <w:b/>
                <w:color w:val="010101"/>
                <w:w w:val="105"/>
                <w:sz w:val="20"/>
                <w:szCs w:val="20"/>
                <w:lang w:val="en-ZA"/>
              </w:rPr>
              <w:t>OF</w:t>
            </w:r>
            <w:r w:rsidRPr="00D60D18">
              <w:rPr>
                <w:b/>
                <w:color w:val="010101"/>
                <w:spacing w:val="-4"/>
                <w:w w:val="105"/>
                <w:sz w:val="20"/>
                <w:szCs w:val="20"/>
                <w:lang w:val="en-ZA"/>
              </w:rPr>
              <w:t xml:space="preserve"> </w:t>
            </w:r>
            <w:r w:rsidRPr="00D60D18">
              <w:rPr>
                <w:b/>
                <w:color w:val="010101"/>
                <w:w w:val="105"/>
                <w:sz w:val="20"/>
                <w:szCs w:val="20"/>
                <w:lang w:val="en-ZA"/>
              </w:rPr>
              <w:t>RIGHT</w:t>
            </w:r>
            <w:r w:rsidRPr="00D60D18">
              <w:rPr>
                <w:b/>
                <w:color w:val="010101"/>
                <w:spacing w:val="-10"/>
                <w:w w:val="105"/>
                <w:sz w:val="20"/>
                <w:szCs w:val="20"/>
                <w:lang w:val="en-ZA"/>
              </w:rPr>
              <w:t xml:space="preserve"> </w:t>
            </w:r>
            <w:r w:rsidRPr="00D60D18">
              <w:rPr>
                <w:b/>
                <w:color w:val="010101"/>
                <w:w w:val="105"/>
                <w:sz w:val="20"/>
                <w:szCs w:val="20"/>
                <w:lang w:val="en-ZA"/>
              </w:rPr>
              <w:t>TO</w:t>
            </w:r>
            <w:r w:rsidRPr="00D60D18">
              <w:rPr>
                <w:b/>
                <w:color w:val="010101"/>
                <w:spacing w:val="3"/>
                <w:w w:val="105"/>
                <w:sz w:val="20"/>
                <w:szCs w:val="20"/>
                <w:lang w:val="en-ZA"/>
              </w:rPr>
              <w:t xml:space="preserve"> </w:t>
            </w:r>
            <w:r w:rsidRPr="00D60D18">
              <w:rPr>
                <w:b/>
                <w:color w:val="010101"/>
                <w:w w:val="105"/>
                <w:sz w:val="20"/>
                <w:szCs w:val="20"/>
                <w:lang w:val="en-ZA"/>
              </w:rPr>
              <w:t>BE</w:t>
            </w:r>
            <w:r w:rsidRPr="00D60D18">
              <w:rPr>
                <w:b/>
                <w:color w:val="010101"/>
                <w:spacing w:val="-3"/>
                <w:w w:val="105"/>
                <w:sz w:val="20"/>
                <w:szCs w:val="20"/>
                <w:lang w:val="en-ZA"/>
              </w:rPr>
              <w:t xml:space="preserve"> </w:t>
            </w:r>
            <w:r w:rsidRPr="00D60D18">
              <w:rPr>
                <w:b/>
                <w:color w:val="010101"/>
                <w:w w:val="105"/>
                <w:sz w:val="20"/>
                <w:szCs w:val="20"/>
                <w:lang w:val="en-ZA"/>
              </w:rPr>
              <w:t>EXERCISED</w:t>
            </w:r>
            <w:r w:rsidRPr="00D60D18">
              <w:rPr>
                <w:b/>
                <w:color w:val="010101"/>
                <w:spacing w:val="-4"/>
                <w:w w:val="105"/>
                <w:sz w:val="20"/>
                <w:szCs w:val="20"/>
                <w:lang w:val="en-ZA"/>
              </w:rPr>
              <w:t xml:space="preserve"> </w:t>
            </w:r>
            <w:r w:rsidRPr="00D60D18">
              <w:rPr>
                <w:b/>
                <w:color w:val="010101"/>
                <w:w w:val="105"/>
                <w:sz w:val="20"/>
                <w:szCs w:val="20"/>
                <w:lang w:val="en-ZA"/>
              </w:rPr>
              <w:t>OR</w:t>
            </w:r>
            <w:r w:rsidRPr="00D60D18">
              <w:rPr>
                <w:b/>
                <w:color w:val="010101"/>
                <w:spacing w:val="-3"/>
                <w:w w:val="105"/>
                <w:sz w:val="20"/>
                <w:szCs w:val="20"/>
                <w:lang w:val="en-ZA"/>
              </w:rPr>
              <w:t xml:space="preserve"> </w:t>
            </w:r>
            <w:r w:rsidRPr="00D60D18">
              <w:rPr>
                <w:b/>
                <w:color w:val="010101"/>
                <w:spacing w:val="-2"/>
                <w:w w:val="105"/>
                <w:sz w:val="20"/>
                <w:szCs w:val="20"/>
                <w:lang w:val="en-ZA"/>
              </w:rPr>
              <w:t>PROTECTED</w:t>
            </w:r>
          </w:p>
          <w:p w14:paraId="29F470E4" w14:textId="77777777" w:rsidR="003D2239" w:rsidRPr="00D60D18" w:rsidRDefault="003D2239" w:rsidP="00B02BF0">
            <w:pPr>
              <w:pStyle w:val="TableParagraph"/>
              <w:spacing w:before="28"/>
              <w:rPr>
                <w:sz w:val="20"/>
                <w:szCs w:val="20"/>
                <w:lang w:val="en-ZA"/>
              </w:rPr>
            </w:pPr>
          </w:p>
          <w:p w14:paraId="219B9E6A" w14:textId="77777777" w:rsidR="003D2239" w:rsidRPr="00D60D18" w:rsidRDefault="003D2239" w:rsidP="00B02BF0">
            <w:pPr>
              <w:pStyle w:val="TableParagraph"/>
              <w:spacing w:line="254" w:lineRule="auto"/>
              <w:ind w:left="63"/>
              <w:jc w:val="center"/>
              <w:rPr>
                <w:i/>
                <w:sz w:val="20"/>
                <w:szCs w:val="20"/>
                <w:lang w:val="en-ZA"/>
              </w:rPr>
            </w:pPr>
            <w:r w:rsidRPr="00D60D18">
              <w:rPr>
                <w:i/>
                <w:color w:val="1C1C1C"/>
                <w:w w:val="105"/>
                <w:sz w:val="20"/>
                <w:szCs w:val="20"/>
                <w:lang w:val="en-ZA"/>
              </w:rPr>
              <w:t>If</w:t>
            </w:r>
            <w:r w:rsidRPr="00D60D18">
              <w:rPr>
                <w:i/>
                <w:color w:val="1C1C1C"/>
                <w:spacing w:val="-1"/>
                <w:w w:val="105"/>
                <w:sz w:val="20"/>
                <w:szCs w:val="20"/>
                <w:lang w:val="en-ZA"/>
              </w:rPr>
              <w:t xml:space="preserve"> </w:t>
            </w:r>
            <w:r w:rsidRPr="00D60D18">
              <w:rPr>
                <w:i/>
                <w:color w:val="1C1C1C"/>
                <w:w w:val="105"/>
                <w:sz w:val="20"/>
                <w:szCs w:val="20"/>
                <w:lang w:val="en-ZA"/>
              </w:rPr>
              <w:t>the</w:t>
            </w:r>
            <w:r w:rsidRPr="00D60D18">
              <w:rPr>
                <w:i/>
                <w:color w:val="1C1C1C"/>
                <w:spacing w:val="-11"/>
                <w:w w:val="105"/>
                <w:sz w:val="20"/>
                <w:szCs w:val="20"/>
                <w:lang w:val="en-ZA"/>
              </w:rPr>
              <w:t xml:space="preserve"> </w:t>
            </w:r>
            <w:r w:rsidRPr="00D60D18">
              <w:rPr>
                <w:i/>
                <w:color w:val="1C1C1C"/>
                <w:w w:val="105"/>
                <w:sz w:val="20"/>
                <w:szCs w:val="20"/>
                <w:lang w:val="en-ZA"/>
              </w:rPr>
              <w:t>provided</w:t>
            </w:r>
            <w:r w:rsidRPr="00D60D18">
              <w:rPr>
                <w:i/>
                <w:color w:val="1C1C1C"/>
                <w:spacing w:val="-2"/>
                <w:w w:val="105"/>
                <w:sz w:val="20"/>
                <w:szCs w:val="20"/>
                <w:lang w:val="en-ZA"/>
              </w:rPr>
              <w:t xml:space="preserve"> </w:t>
            </w:r>
            <w:r w:rsidRPr="00D60D18">
              <w:rPr>
                <w:i/>
                <w:color w:val="1C1C1C"/>
                <w:w w:val="105"/>
                <w:sz w:val="20"/>
                <w:szCs w:val="20"/>
                <w:lang w:val="en-ZA"/>
              </w:rPr>
              <w:t>space</w:t>
            </w:r>
            <w:r w:rsidRPr="00D60D18">
              <w:rPr>
                <w:i/>
                <w:color w:val="1C1C1C"/>
                <w:spacing w:val="-13"/>
                <w:w w:val="105"/>
                <w:sz w:val="20"/>
                <w:szCs w:val="20"/>
                <w:lang w:val="en-ZA"/>
              </w:rPr>
              <w:t xml:space="preserve"> </w:t>
            </w:r>
            <w:r w:rsidRPr="00D60D18">
              <w:rPr>
                <w:i/>
                <w:color w:val="1C1C1C"/>
                <w:w w:val="105"/>
                <w:sz w:val="20"/>
                <w:szCs w:val="20"/>
                <w:lang w:val="en-ZA"/>
              </w:rPr>
              <w:t>is i</w:t>
            </w:r>
            <w:r w:rsidRPr="00D60D18">
              <w:rPr>
                <w:i/>
                <w:color w:val="010101"/>
                <w:w w:val="105"/>
                <w:sz w:val="20"/>
                <w:szCs w:val="20"/>
                <w:lang w:val="en-ZA"/>
              </w:rPr>
              <w:t>n</w:t>
            </w:r>
            <w:r w:rsidRPr="00D60D18">
              <w:rPr>
                <w:i/>
                <w:color w:val="1C1C1C"/>
                <w:w w:val="105"/>
                <w:sz w:val="20"/>
                <w:szCs w:val="20"/>
                <w:lang w:val="en-ZA"/>
              </w:rPr>
              <w:t>adequate, please</w:t>
            </w:r>
            <w:r w:rsidRPr="00D60D18">
              <w:rPr>
                <w:i/>
                <w:color w:val="1C1C1C"/>
                <w:spacing w:val="-9"/>
                <w:w w:val="105"/>
                <w:sz w:val="20"/>
                <w:szCs w:val="20"/>
                <w:lang w:val="en-ZA"/>
              </w:rPr>
              <w:t xml:space="preserve"> </w:t>
            </w:r>
            <w:r w:rsidRPr="00D60D18">
              <w:rPr>
                <w:i/>
                <w:color w:val="1C1C1C"/>
                <w:w w:val="105"/>
                <w:sz w:val="20"/>
                <w:szCs w:val="20"/>
                <w:lang w:val="en-ZA"/>
              </w:rPr>
              <w:t>continue on</w:t>
            </w:r>
            <w:r w:rsidRPr="00D60D18">
              <w:rPr>
                <w:i/>
                <w:color w:val="1C1C1C"/>
                <w:spacing w:val="-14"/>
                <w:w w:val="105"/>
                <w:sz w:val="20"/>
                <w:szCs w:val="20"/>
                <w:lang w:val="en-ZA"/>
              </w:rPr>
              <w:t xml:space="preserve"> </w:t>
            </w:r>
            <w:r w:rsidRPr="00D60D18">
              <w:rPr>
                <w:i/>
                <w:color w:val="1C1C1C"/>
                <w:w w:val="105"/>
                <w:sz w:val="20"/>
                <w:szCs w:val="20"/>
                <w:lang w:val="en-ZA"/>
              </w:rPr>
              <w:t>a separate</w:t>
            </w:r>
            <w:r w:rsidRPr="00D60D18">
              <w:rPr>
                <w:i/>
                <w:color w:val="1C1C1C"/>
                <w:spacing w:val="-3"/>
                <w:w w:val="105"/>
                <w:sz w:val="20"/>
                <w:szCs w:val="20"/>
                <w:lang w:val="en-ZA"/>
              </w:rPr>
              <w:t xml:space="preserve"> </w:t>
            </w:r>
            <w:r w:rsidRPr="00D60D18">
              <w:rPr>
                <w:i/>
                <w:color w:val="1C1C1C"/>
                <w:w w:val="105"/>
                <w:sz w:val="20"/>
                <w:szCs w:val="20"/>
                <w:lang w:val="en-ZA"/>
              </w:rPr>
              <w:t>page</w:t>
            </w:r>
            <w:r w:rsidRPr="00D60D18">
              <w:rPr>
                <w:i/>
                <w:color w:val="1C1C1C"/>
                <w:spacing w:val="-10"/>
                <w:w w:val="105"/>
                <w:sz w:val="20"/>
                <w:szCs w:val="20"/>
                <w:lang w:val="en-ZA"/>
              </w:rPr>
              <w:t xml:space="preserve"> </w:t>
            </w:r>
            <w:r w:rsidRPr="00D60D18">
              <w:rPr>
                <w:i/>
                <w:color w:val="1C1C1C"/>
                <w:w w:val="105"/>
                <w:sz w:val="20"/>
                <w:szCs w:val="20"/>
                <w:lang w:val="en-ZA"/>
              </w:rPr>
              <w:t>and</w:t>
            </w:r>
            <w:r w:rsidRPr="00D60D18">
              <w:rPr>
                <w:i/>
                <w:color w:val="1C1C1C"/>
                <w:spacing w:val="-9"/>
                <w:w w:val="105"/>
                <w:sz w:val="20"/>
                <w:szCs w:val="20"/>
                <w:lang w:val="en-ZA"/>
              </w:rPr>
              <w:t xml:space="preserve"> </w:t>
            </w:r>
            <w:r w:rsidRPr="00D60D18">
              <w:rPr>
                <w:i/>
                <w:color w:val="1C1C1C"/>
                <w:w w:val="105"/>
                <w:sz w:val="20"/>
                <w:szCs w:val="20"/>
                <w:lang w:val="en-ZA"/>
              </w:rPr>
              <w:t>attach it to</w:t>
            </w:r>
            <w:r w:rsidRPr="00D60D18">
              <w:rPr>
                <w:i/>
                <w:color w:val="1C1C1C"/>
                <w:spacing w:val="-2"/>
                <w:w w:val="105"/>
                <w:sz w:val="20"/>
                <w:szCs w:val="20"/>
                <w:lang w:val="en-ZA"/>
              </w:rPr>
              <w:t xml:space="preserve"> </w:t>
            </w:r>
            <w:r w:rsidRPr="00D60D18">
              <w:rPr>
                <w:i/>
                <w:color w:val="1C1C1C"/>
                <w:w w:val="105"/>
                <w:sz w:val="20"/>
                <w:szCs w:val="20"/>
                <w:lang w:val="en-ZA"/>
              </w:rPr>
              <w:t xml:space="preserve">this </w:t>
            </w:r>
            <w:r w:rsidRPr="00D60D18">
              <w:rPr>
                <w:i/>
                <w:color w:val="010101"/>
                <w:w w:val="105"/>
                <w:sz w:val="20"/>
                <w:szCs w:val="20"/>
                <w:lang w:val="en-ZA"/>
              </w:rPr>
              <w:t>F</w:t>
            </w:r>
            <w:r w:rsidRPr="00D60D18">
              <w:rPr>
                <w:i/>
                <w:color w:val="2B2B2B"/>
                <w:w w:val="105"/>
                <w:sz w:val="20"/>
                <w:szCs w:val="20"/>
                <w:lang w:val="en-ZA"/>
              </w:rPr>
              <w:t xml:space="preserve">orm. </w:t>
            </w:r>
            <w:r w:rsidRPr="00D60D18">
              <w:rPr>
                <w:i/>
                <w:color w:val="010101"/>
                <w:w w:val="105"/>
                <w:sz w:val="20"/>
                <w:szCs w:val="20"/>
                <w:lang w:val="en-ZA"/>
              </w:rPr>
              <w:t>T</w:t>
            </w:r>
            <w:r w:rsidRPr="00D60D18">
              <w:rPr>
                <w:i/>
                <w:color w:val="1C1C1C"/>
                <w:w w:val="105"/>
                <w:sz w:val="20"/>
                <w:szCs w:val="20"/>
                <w:lang w:val="en-ZA"/>
              </w:rPr>
              <w:t>he reques</w:t>
            </w:r>
            <w:r w:rsidRPr="00D60D18">
              <w:rPr>
                <w:i/>
                <w:color w:val="010101"/>
                <w:w w:val="105"/>
                <w:sz w:val="20"/>
                <w:szCs w:val="20"/>
                <w:lang w:val="en-ZA"/>
              </w:rPr>
              <w:t>t</w:t>
            </w:r>
            <w:r w:rsidRPr="00D60D18">
              <w:rPr>
                <w:i/>
                <w:color w:val="1C1C1C"/>
                <w:w w:val="105"/>
                <w:sz w:val="20"/>
                <w:szCs w:val="20"/>
                <w:lang w:val="en-ZA"/>
              </w:rPr>
              <w:t>er must sign all the additional pages.</w:t>
            </w:r>
          </w:p>
        </w:tc>
      </w:tr>
      <w:tr w:rsidR="003D2239" w:rsidRPr="00D60D18" w14:paraId="7869BEB5" w14:textId="77777777" w:rsidTr="00B02BF0">
        <w:trPr>
          <w:trHeight w:val="450"/>
        </w:trPr>
        <w:tc>
          <w:tcPr>
            <w:tcW w:w="2411" w:type="dxa"/>
            <w:vMerge w:val="restart"/>
          </w:tcPr>
          <w:p w14:paraId="605BCC9B" w14:textId="77777777" w:rsidR="003D2239" w:rsidRPr="00D60D18" w:rsidRDefault="003D2239" w:rsidP="00B02BF0">
            <w:pPr>
              <w:pStyle w:val="TableParagraph"/>
              <w:spacing w:before="12" w:line="232" w:lineRule="auto"/>
              <w:ind w:left="107" w:right="54" w:firstLine="2"/>
              <w:jc w:val="both"/>
              <w:rPr>
                <w:sz w:val="20"/>
                <w:szCs w:val="20"/>
                <w:lang w:val="en-ZA"/>
              </w:rPr>
            </w:pPr>
            <w:r w:rsidRPr="00D60D18">
              <w:rPr>
                <w:color w:val="010101"/>
                <w:sz w:val="20"/>
                <w:szCs w:val="20"/>
                <w:lang w:val="en-ZA"/>
              </w:rPr>
              <w:t>I</w:t>
            </w:r>
            <w:r w:rsidRPr="00D60D18">
              <w:rPr>
                <w:color w:val="1C1C1C"/>
                <w:sz w:val="20"/>
                <w:szCs w:val="20"/>
                <w:lang w:val="en-ZA"/>
              </w:rPr>
              <w:t>nd</w:t>
            </w:r>
            <w:r w:rsidRPr="00D60D18">
              <w:rPr>
                <w:color w:val="010101"/>
                <w:sz w:val="20"/>
                <w:szCs w:val="20"/>
                <w:lang w:val="en-ZA"/>
              </w:rPr>
              <w:t>i</w:t>
            </w:r>
            <w:r w:rsidRPr="00D60D18">
              <w:rPr>
                <w:color w:val="1C1C1C"/>
                <w:sz w:val="20"/>
                <w:szCs w:val="20"/>
                <w:lang w:val="en-ZA"/>
              </w:rPr>
              <w:t xml:space="preserve">cate </w:t>
            </w:r>
            <w:r w:rsidRPr="00D60D18">
              <w:rPr>
                <w:color w:val="2B2B2B"/>
                <w:sz w:val="20"/>
                <w:szCs w:val="20"/>
                <w:lang w:val="en-ZA"/>
              </w:rPr>
              <w:t>w</w:t>
            </w:r>
            <w:r w:rsidRPr="00D60D18">
              <w:rPr>
                <w:color w:val="010101"/>
                <w:sz w:val="20"/>
                <w:szCs w:val="20"/>
                <w:lang w:val="en-ZA"/>
              </w:rPr>
              <w:t>hi</w:t>
            </w:r>
            <w:r w:rsidRPr="00D60D18">
              <w:rPr>
                <w:color w:val="1C1C1C"/>
                <w:sz w:val="20"/>
                <w:szCs w:val="20"/>
                <w:lang w:val="en-ZA"/>
              </w:rPr>
              <w:t>c</w:t>
            </w:r>
            <w:r w:rsidRPr="00D60D18">
              <w:rPr>
                <w:color w:val="010101"/>
                <w:sz w:val="20"/>
                <w:szCs w:val="20"/>
                <w:lang w:val="en-ZA"/>
              </w:rPr>
              <w:t xml:space="preserve">h </w:t>
            </w:r>
            <w:r w:rsidRPr="00D60D18">
              <w:rPr>
                <w:color w:val="1C1C1C"/>
                <w:sz w:val="20"/>
                <w:szCs w:val="20"/>
                <w:lang w:val="en-ZA"/>
              </w:rPr>
              <w:t>r</w:t>
            </w:r>
            <w:r w:rsidRPr="00D60D18">
              <w:rPr>
                <w:color w:val="010101"/>
                <w:sz w:val="20"/>
                <w:szCs w:val="20"/>
                <w:lang w:val="en-ZA"/>
              </w:rPr>
              <w:t>i</w:t>
            </w:r>
            <w:r w:rsidRPr="00D60D18">
              <w:rPr>
                <w:color w:val="1C1C1C"/>
                <w:sz w:val="20"/>
                <w:szCs w:val="20"/>
                <w:lang w:val="en-ZA"/>
              </w:rPr>
              <w:t>g</w:t>
            </w:r>
            <w:r w:rsidRPr="00D60D18">
              <w:rPr>
                <w:color w:val="010101"/>
                <w:sz w:val="20"/>
                <w:szCs w:val="20"/>
                <w:lang w:val="en-ZA"/>
              </w:rPr>
              <w:t>h</w:t>
            </w:r>
            <w:r w:rsidRPr="00D60D18">
              <w:rPr>
                <w:color w:val="1C1C1C"/>
                <w:sz w:val="20"/>
                <w:szCs w:val="20"/>
                <w:lang w:val="en-ZA"/>
              </w:rPr>
              <w:t xml:space="preserve">t is to be </w:t>
            </w:r>
            <w:r w:rsidRPr="00D60D18">
              <w:rPr>
                <w:color w:val="1C1C1C"/>
                <w:position w:val="1"/>
                <w:sz w:val="20"/>
                <w:szCs w:val="20"/>
                <w:lang w:val="en-ZA"/>
              </w:rPr>
              <w:t>exe</w:t>
            </w:r>
            <w:r w:rsidRPr="00D60D18">
              <w:rPr>
                <w:color w:val="010101"/>
                <w:position w:val="1"/>
                <w:sz w:val="20"/>
                <w:szCs w:val="20"/>
                <w:lang w:val="en-ZA"/>
              </w:rPr>
              <w:t>r</w:t>
            </w:r>
            <w:r w:rsidRPr="00D60D18">
              <w:rPr>
                <w:color w:val="2B2B2B"/>
                <w:position w:val="1"/>
                <w:sz w:val="20"/>
                <w:szCs w:val="20"/>
                <w:lang w:val="en-ZA"/>
              </w:rPr>
              <w:t>c</w:t>
            </w:r>
            <w:r w:rsidRPr="00D60D18">
              <w:rPr>
                <w:color w:val="010101"/>
                <w:position w:val="1"/>
                <w:sz w:val="20"/>
                <w:szCs w:val="20"/>
                <w:lang w:val="en-ZA"/>
              </w:rPr>
              <w:t>i</w:t>
            </w:r>
            <w:r w:rsidRPr="00D60D18">
              <w:rPr>
                <w:color w:val="2B2B2B"/>
                <w:position w:val="1"/>
                <w:sz w:val="20"/>
                <w:szCs w:val="20"/>
                <w:lang w:val="en-ZA"/>
              </w:rPr>
              <w:t xml:space="preserve">sed </w:t>
            </w:r>
            <w:r w:rsidRPr="00D60D18">
              <w:rPr>
                <w:color w:val="1C1C1C"/>
                <w:position w:val="1"/>
                <w:sz w:val="20"/>
                <w:szCs w:val="20"/>
                <w:lang w:val="en-ZA"/>
              </w:rPr>
              <w:t>o</w:t>
            </w:r>
            <w:r w:rsidRPr="00D60D18">
              <w:rPr>
                <w:color w:val="010101"/>
                <w:position w:val="1"/>
                <w:sz w:val="20"/>
                <w:szCs w:val="20"/>
                <w:lang w:val="en-ZA"/>
              </w:rPr>
              <w:t>r</w:t>
            </w:r>
            <w:r w:rsidRPr="00D60D18">
              <w:rPr>
                <w:color w:val="010101"/>
                <w:spacing w:val="40"/>
                <w:position w:val="1"/>
                <w:sz w:val="20"/>
                <w:szCs w:val="20"/>
                <w:lang w:val="en-ZA"/>
              </w:rPr>
              <w:t xml:space="preserve"> </w:t>
            </w:r>
            <w:r w:rsidRPr="00D60D18">
              <w:rPr>
                <w:color w:val="1C1C1C"/>
                <w:spacing w:val="-2"/>
                <w:sz w:val="20"/>
                <w:szCs w:val="20"/>
                <w:lang w:val="en-ZA"/>
              </w:rPr>
              <w:t>protected</w:t>
            </w:r>
          </w:p>
        </w:tc>
        <w:tc>
          <w:tcPr>
            <w:tcW w:w="6961" w:type="dxa"/>
          </w:tcPr>
          <w:p w14:paraId="3CC54EB8" w14:textId="77777777" w:rsidR="003D2239" w:rsidRPr="00D60D18" w:rsidRDefault="003D2239" w:rsidP="00B02BF0">
            <w:pPr>
              <w:pStyle w:val="TableParagraph"/>
              <w:rPr>
                <w:sz w:val="20"/>
                <w:szCs w:val="20"/>
                <w:lang w:val="en-ZA"/>
              </w:rPr>
            </w:pPr>
          </w:p>
        </w:tc>
      </w:tr>
      <w:tr w:rsidR="003D2239" w:rsidRPr="00D60D18" w14:paraId="4BCA0624" w14:textId="77777777" w:rsidTr="00B02BF0">
        <w:trPr>
          <w:trHeight w:val="458"/>
        </w:trPr>
        <w:tc>
          <w:tcPr>
            <w:tcW w:w="2411" w:type="dxa"/>
            <w:vMerge/>
            <w:tcBorders>
              <w:top w:val="nil"/>
            </w:tcBorders>
          </w:tcPr>
          <w:p w14:paraId="0BC62C1B" w14:textId="77777777" w:rsidR="003D2239" w:rsidRPr="00D60D18" w:rsidRDefault="003D2239" w:rsidP="00B02BF0"/>
        </w:tc>
        <w:tc>
          <w:tcPr>
            <w:tcW w:w="6961" w:type="dxa"/>
          </w:tcPr>
          <w:p w14:paraId="4C96AF25" w14:textId="77777777" w:rsidR="003D2239" w:rsidRPr="00D60D18" w:rsidRDefault="003D2239" w:rsidP="00B02BF0">
            <w:pPr>
              <w:pStyle w:val="TableParagraph"/>
              <w:rPr>
                <w:sz w:val="20"/>
                <w:szCs w:val="20"/>
                <w:lang w:val="en-ZA"/>
              </w:rPr>
            </w:pPr>
          </w:p>
        </w:tc>
      </w:tr>
      <w:tr w:rsidR="003D2239" w:rsidRPr="00D60D18" w14:paraId="00954A86" w14:textId="77777777" w:rsidTr="00B02BF0">
        <w:trPr>
          <w:trHeight w:val="388"/>
        </w:trPr>
        <w:tc>
          <w:tcPr>
            <w:tcW w:w="2411" w:type="dxa"/>
            <w:vMerge/>
            <w:tcBorders>
              <w:top w:val="nil"/>
            </w:tcBorders>
          </w:tcPr>
          <w:p w14:paraId="205A7BE8" w14:textId="77777777" w:rsidR="003D2239" w:rsidRPr="00D60D18" w:rsidRDefault="003D2239" w:rsidP="00B02BF0"/>
        </w:tc>
        <w:tc>
          <w:tcPr>
            <w:tcW w:w="6961" w:type="dxa"/>
          </w:tcPr>
          <w:p w14:paraId="4A502B2D" w14:textId="77777777" w:rsidR="003D2239" w:rsidRPr="00D60D18" w:rsidRDefault="003D2239" w:rsidP="00B02BF0">
            <w:pPr>
              <w:pStyle w:val="TableParagraph"/>
              <w:rPr>
                <w:sz w:val="20"/>
                <w:szCs w:val="20"/>
                <w:lang w:val="en-ZA"/>
              </w:rPr>
            </w:pPr>
          </w:p>
        </w:tc>
      </w:tr>
    </w:tbl>
    <w:p w14:paraId="7A589CBD" w14:textId="77777777" w:rsidR="003D2239" w:rsidRPr="00D60D18" w:rsidRDefault="003D2239" w:rsidP="003D2239"/>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11"/>
        <w:gridCol w:w="6961"/>
      </w:tblGrid>
      <w:tr w:rsidR="003D2239" w:rsidRPr="00D60D18" w14:paraId="5131460A" w14:textId="77777777" w:rsidTr="00B02BF0">
        <w:trPr>
          <w:trHeight w:val="460"/>
        </w:trPr>
        <w:tc>
          <w:tcPr>
            <w:tcW w:w="2411" w:type="dxa"/>
            <w:vMerge w:val="restart"/>
          </w:tcPr>
          <w:p w14:paraId="3482095B" w14:textId="77777777" w:rsidR="003D2239" w:rsidRPr="00D60D18" w:rsidRDefault="003D2239" w:rsidP="00B02BF0">
            <w:pPr>
              <w:pStyle w:val="TableParagraph"/>
              <w:spacing w:before="4"/>
              <w:ind w:left="114" w:right="60" w:hanging="1"/>
              <w:jc w:val="both"/>
              <w:rPr>
                <w:sz w:val="20"/>
                <w:szCs w:val="20"/>
                <w:lang w:val="en-ZA"/>
              </w:rPr>
            </w:pPr>
            <w:r w:rsidRPr="00D60D18">
              <w:rPr>
                <w:color w:val="030303"/>
                <w:sz w:val="20"/>
                <w:szCs w:val="20"/>
                <w:lang w:val="en-ZA"/>
              </w:rPr>
              <w:t xml:space="preserve">Explain </w:t>
            </w:r>
            <w:r w:rsidRPr="00D60D18">
              <w:rPr>
                <w:color w:val="1C1C1C"/>
                <w:sz w:val="20"/>
                <w:szCs w:val="20"/>
                <w:lang w:val="en-ZA"/>
              </w:rPr>
              <w:t xml:space="preserve">why </w:t>
            </w:r>
            <w:r w:rsidRPr="00D60D18">
              <w:rPr>
                <w:color w:val="030303"/>
                <w:sz w:val="20"/>
                <w:szCs w:val="20"/>
                <w:lang w:val="en-ZA"/>
              </w:rPr>
              <w:t xml:space="preserve">the record requested is </w:t>
            </w:r>
            <w:r w:rsidRPr="00D60D18">
              <w:rPr>
                <w:color w:val="1C1C1C"/>
                <w:sz w:val="20"/>
                <w:szCs w:val="20"/>
                <w:lang w:val="en-ZA"/>
              </w:rPr>
              <w:t>required</w:t>
            </w:r>
            <w:r w:rsidRPr="00D60D18">
              <w:rPr>
                <w:color w:val="1C1C1C"/>
                <w:spacing w:val="-5"/>
                <w:sz w:val="20"/>
                <w:szCs w:val="20"/>
                <w:lang w:val="en-ZA"/>
              </w:rPr>
              <w:t xml:space="preserve"> </w:t>
            </w:r>
            <w:r w:rsidRPr="00D60D18">
              <w:rPr>
                <w:color w:val="1C1C1C"/>
                <w:sz w:val="20"/>
                <w:szCs w:val="20"/>
                <w:lang w:val="en-ZA"/>
              </w:rPr>
              <w:t>for the exercise or</w:t>
            </w:r>
            <w:r w:rsidRPr="00D60D18">
              <w:rPr>
                <w:color w:val="1C1C1C"/>
                <w:spacing w:val="40"/>
                <w:sz w:val="20"/>
                <w:szCs w:val="20"/>
                <w:lang w:val="en-ZA"/>
              </w:rPr>
              <w:t xml:space="preserve"> </w:t>
            </w:r>
            <w:r w:rsidRPr="00D60D18">
              <w:rPr>
                <w:color w:val="1C1C1C"/>
                <w:sz w:val="20"/>
                <w:szCs w:val="20"/>
                <w:lang w:val="en-ZA"/>
              </w:rPr>
              <w:t xml:space="preserve">protection of </w:t>
            </w:r>
            <w:r w:rsidRPr="00D60D18">
              <w:rPr>
                <w:color w:val="030303"/>
                <w:sz w:val="20"/>
                <w:szCs w:val="20"/>
                <w:lang w:val="en-ZA"/>
              </w:rPr>
              <w:t xml:space="preserve">the </w:t>
            </w:r>
            <w:r w:rsidRPr="00D60D18">
              <w:rPr>
                <w:color w:val="1C1C1C"/>
                <w:sz w:val="20"/>
                <w:szCs w:val="20"/>
                <w:lang w:val="en-ZA"/>
              </w:rPr>
              <w:t>aforementioned</w:t>
            </w:r>
            <w:r w:rsidRPr="00D60D18">
              <w:rPr>
                <w:color w:val="1C1C1C"/>
                <w:spacing w:val="-24"/>
                <w:sz w:val="20"/>
                <w:szCs w:val="20"/>
                <w:lang w:val="en-ZA"/>
              </w:rPr>
              <w:t xml:space="preserve"> </w:t>
            </w:r>
            <w:r w:rsidRPr="00D60D18">
              <w:rPr>
                <w:color w:val="030303"/>
                <w:sz w:val="20"/>
                <w:szCs w:val="20"/>
                <w:lang w:val="en-ZA"/>
              </w:rPr>
              <w:t>right:</w:t>
            </w:r>
          </w:p>
        </w:tc>
        <w:tc>
          <w:tcPr>
            <w:tcW w:w="6961" w:type="dxa"/>
          </w:tcPr>
          <w:p w14:paraId="7BADAF76" w14:textId="77777777" w:rsidR="003D2239" w:rsidRPr="00D60D18" w:rsidRDefault="003D2239" w:rsidP="00B02BF0">
            <w:pPr>
              <w:pStyle w:val="TableParagraph"/>
              <w:rPr>
                <w:sz w:val="20"/>
                <w:szCs w:val="20"/>
                <w:lang w:val="en-ZA"/>
              </w:rPr>
            </w:pPr>
          </w:p>
        </w:tc>
      </w:tr>
      <w:tr w:rsidR="003D2239" w:rsidRPr="00D60D18" w14:paraId="636430B2" w14:textId="77777777" w:rsidTr="00B02BF0">
        <w:trPr>
          <w:trHeight w:val="468"/>
        </w:trPr>
        <w:tc>
          <w:tcPr>
            <w:tcW w:w="2411" w:type="dxa"/>
            <w:vMerge/>
            <w:tcBorders>
              <w:top w:val="nil"/>
            </w:tcBorders>
          </w:tcPr>
          <w:p w14:paraId="6A58D75B" w14:textId="77777777" w:rsidR="003D2239" w:rsidRPr="00D60D18" w:rsidRDefault="003D2239" w:rsidP="00B02BF0"/>
        </w:tc>
        <w:tc>
          <w:tcPr>
            <w:tcW w:w="6961" w:type="dxa"/>
          </w:tcPr>
          <w:p w14:paraId="6D4AA336" w14:textId="77777777" w:rsidR="003D2239" w:rsidRPr="00D60D18" w:rsidRDefault="003D2239" w:rsidP="00B02BF0">
            <w:pPr>
              <w:pStyle w:val="TableParagraph"/>
              <w:rPr>
                <w:sz w:val="20"/>
                <w:szCs w:val="20"/>
                <w:lang w:val="en-ZA"/>
              </w:rPr>
            </w:pPr>
          </w:p>
        </w:tc>
      </w:tr>
      <w:tr w:rsidR="003D2239" w:rsidRPr="00D60D18" w14:paraId="343D4E15" w14:textId="77777777" w:rsidTr="00B02BF0">
        <w:trPr>
          <w:trHeight w:val="437"/>
        </w:trPr>
        <w:tc>
          <w:tcPr>
            <w:tcW w:w="2411" w:type="dxa"/>
            <w:vMerge/>
            <w:tcBorders>
              <w:top w:val="nil"/>
            </w:tcBorders>
          </w:tcPr>
          <w:p w14:paraId="15AD1407" w14:textId="77777777" w:rsidR="003D2239" w:rsidRPr="00D60D18" w:rsidRDefault="003D2239" w:rsidP="00B02BF0"/>
        </w:tc>
        <w:tc>
          <w:tcPr>
            <w:tcW w:w="6961" w:type="dxa"/>
          </w:tcPr>
          <w:p w14:paraId="2BE61195" w14:textId="77777777" w:rsidR="003D2239" w:rsidRPr="00D60D18" w:rsidRDefault="003D2239" w:rsidP="00B02BF0">
            <w:pPr>
              <w:pStyle w:val="TableParagraph"/>
              <w:rPr>
                <w:sz w:val="20"/>
                <w:szCs w:val="20"/>
                <w:lang w:val="en-ZA"/>
              </w:rPr>
            </w:pPr>
          </w:p>
        </w:tc>
      </w:tr>
    </w:tbl>
    <w:p w14:paraId="2EE94403" w14:textId="77777777" w:rsidR="003D2239" w:rsidRPr="00D60D18" w:rsidRDefault="003D2239" w:rsidP="003D2239">
      <w:pPr>
        <w:spacing w:before="11" w:after="1"/>
      </w:pP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88"/>
        <w:gridCol w:w="6985"/>
      </w:tblGrid>
      <w:tr w:rsidR="003D2239" w:rsidRPr="00D60D18" w14:paraId="1CF4A7B4" w14:textId="77777777" w:rsidTr="00B02BF0">
        <w:trPr>
          <w:trHeight w:val="685"/>
        </w:trPr>
        <w:tc>
          <w:tcPr>
            <w:tcW w:w="9373" w:type="dxa"/>
            <w:gridSpan w:val="2"/>
          </w:tcPr>
          <w:p w14:paraId="45E2EC66" w14:textId="77777777" w:rsidR="003D2239" w:rsidRPr="00D60D18" w:rsidRDefault="003D2239" w:rsidP="00B02BF0">
            <w:pPr>
              <w:pStyle w:val="TableParagraph"/>
              <w:spacing w:before="34"/>
              <w:rPr>
                <w:sz w:val="20"/>
                <w:szCs w:val="20"/>
                <w:lang w:val="en-ZA"/>
              </w:rPr>
            </w:pPr>
          </w:p>
          <w:p w14:paraId="2D93DF92" w14:textId="77777777" w:rsidR="003D2239" w:rsidRPr="00D60D18" w:rsidRDefault="003D2239" w:rsidP="00B02BF0">
            <w:pPr>
              <w:pStyle w:val="TableParagraph"/>
              <w:spacing w:before="1"/>
              <w:ind w:left="49"/>
              <w:jc w:val="center"/>
              <w:rPr>
                <w:b/>
                <w:sz w:val="20"/>
                <w:szCs w:val="20"/>
                <w:lang w:val="en-ZA"/>
              </w:rPr>
            </w:pPr>
            <w:r w:rsidRPr="00D60D18">
              <w:rPr>
                <w:b/>
                <w:color w:val="030303"/>
                <w:spacing w:val="-4"/>
                <w:w w:val="110"/>
                <w:sz w:val="20"/>
                <w:szCs w:val="20"/>
                <w:lang w:val="en-ZA"/>
              </w:rPr>
              <w:t>FEES</w:t>
            </w:r>
          </w:p>
        </w:tc>
      </w:tr>
      <w:tr w:rsidR="003D2239" w:rsidRPr="00D60D18" w14:paraId="4F5807E4" w14:textId="77777777" w:rsidTr="00B02BF0">
        <w:trPr>
          <w:trHeight w:val="1134"/>
        </w:trPr>
        <w:tc>
          <w:tcPr>
            <w:tcW w:w="9373" w:type="dxa"/>
            <w:gridSpan w:val="2"/>
          </w:tcPr>
          <w:p w14:paraId="70D258B0" w14:textId="77777777" w:rsidR="003D2239" w:rsidRPr="00D60D18" w:rsidRDefault="003D2239" w:rsidP="00B02BF0">
            <w:pPr>
              <w:pStyle w:val="TableParagraph"/>
              <w:numPr>
                <w:ilvl w:val="0"/>
                <w:numId w:val="8"/>
              </w:numPr>
              <w:tabs>
                <w:tab w:val="left" w:pos="846"/>
              </w:tabs>
              <w:spacing w:line="226" w:lineRule="exact"/>
              <w:ind w:hanging="695"/>
              <w:rPr>
                <w:i/>
                <w:sz w:val="20"/>
                <w:szCs w:val="20"/>
                <w:lang w:val="en-ZA"/>
              </w:rPr>
            </w:pPr>
            <w:r w:rsidRPr="00D60D18">
              <w:rPr>
                <w:i/>
                <w:color w:val="1C1C1C"/>
                <w:sz w:val="20"/>
                <w:szCs w:val="20"/>
                <w:lang w:val="en-ZA"/>
              </w:rPr>
              <w:t>A</w:t>
            </w:r>
            <w:r w:rsidRPr="00D60D18">
              <w:rPr>
                <w:i/>
                <w:color w:val="1C1C1C"/>
                <w:spacing w:val="-1"/>
                <w:sz w:val="20"/>
                <w:szCs w:val="20"/>
                <w:lang w:val="en-ZA"/>
              </w:rPr>
              <w:t xml:space="preserve"> </w:t>
            </w:r>
            <w:r w:rsidRPr="00D60D18">
              <w:rPr>
                <w:i/>
                <w:color w:val="1C1C1C"/>
                <w:sz w:val="20"/>
                <w:szCs w:val="20"/>
                <w:lang w:val="en-ZA"/>
              </w:rPr>
              <w:t>request</w:t>
            </w:r>
            <w:r w:rsidRPr="00D60D18">
              <w:rPr>
                <w:i/>
                <w:color w:val="1C1C1C"/>
                <w:spacing w:val="6"/>
                <w:sz w:val="20"/>
                <w:szCs w:val="20"/>
                <w:lang w:val="en-ZA"/>
              </w:rPr>
              <w:t xml:space="preserve"> </w:t>
            </w:r>
            <w:r w:rsidRPr="00D60D18">
              <w:rPr>
                <w:i/>
                <w:color w:val="1C1C1C"/>
                <w:sz w:val="20"/>
                <w:szCs w:val="20"/>
                <w:lang w:val="en-ZA"/>
              </w:rPr>
              <w:t>fee</w:t>
            </w:r>
            <w:r w:rsidRPr="00D60D18">
              <w:rPr>
                <w:i/>
                <w:color w:val="1C1C1C"/>
                <w:spacing w:val="-8"/>
                <w:sz w:val="20"/>
                <w:szCs w:val="20"/>
                <w:lang w:val="en-ZA"/>
              </w:rPr>
              <w:t xml:space="preserve"> </w:t>
            </w:r>
            <w:r w:rsidRPr="00D60D18">
              <w:rPr>
                <w:i/>
                <w:color w:val="1C1C1C"/>
                <w:sz w:val="20"/>
                <w:szCs w:val="20"/>
                <w:lang w:val="en-ZA"/>
              </w:rPr>
              <w:t>must</w:t>
            </w:r>
            <w:r w:rsidRPr="00D60D18">
              <w:rPr>
                <w:i/>
                <w:color w:val="1C1C1C"/>
                <w:spacing w:val="-6"/>
                <w:sz w:val="20"/>
                <w:szCs w:val="20"/>
                <w:lang w:val="en-ZA"/>
              </w:rPr>
              <w:t xml:space="preserve"> </w:t>
            </w:r>
            <w:r w:rsidRPr="00D60D18">
              <w:rPr>
                <w:i/>
                <w:color w:val="1C1C1C"/>
                <w:sz w:val="20"/>
                <w:szCs w:val="20"/>
                <w:lang w:val="en-ZA"/>
              </w:rPr>
              <w:t>be</w:t>
            </w:r>
            <w:r w:rsidRPr="00D60D18">
              <w:rPr>
                <w:i/>
                <w:color w:val="1C1C1C"/>
                <w:spacing w:val="-9"/>
                <w:sz w:val="20"/>
                <w:szCs w:val="20"/>
                <w:lang w:val="en-ZA"/>
              </w:rPr>
              <w:t xml:space="preserve"> </w:t>
            </w:r>
            <w:r w:rsidRPr="00D60D18">
              <w:rPr>
                <w:i/>
                <w:color w:val="1C1C1C"/>
                <w:sz w:val="20"/>
                <w:szCs w:val="20"/>
                <w:lang w:val="en-ZA"/>
              </w:rPr>
              <w:t>paid</w:t>
            </w:r>
            <w:r w:rsidRPr="00D60D18">
              <w:rPr>
                <w:i/>
                <w:color w:val="1C1C1C"/>
                <w:spacing w:val="-9"/>
                <w:sz w:val="20"/>
                <w:szCs w:val="20"/>
                <w:lang w:val="en-ZA"/>
              </w:rPr>
              <w:t xml:space="preserve"> </w:t>
            </w:r>
            <w:r w:rsidRPr="00D60D18">
              <w:rPr>
                <w:i/>
                <w:color w:val="1C1C1C"/>
                <w:sz w:val="20"/>
                <w:szCs w:val="20"/>
                <w:lang w:val="en-ZA"/>
              </w:rPr>
              <w:t>before the</w:t>
            </w:r>
            <w:r w:rsidRPr="00D60D18">
              <w:rPr>
                <w:i/>
                <w:color w:val="1C1C1C"/>
                <w:spacing w:val="-7"/>
                <w:sz w:val="20"/>
                <w:szCs w:val="20"/>
                <w:lang w:val="en-ZA"/>
              </w:rPr>
              <w:t xml:space="preserve"> </w:t>
            </w:r>
            <w:r w:rsidRPr="00D60D18">
              <w:rPr>
                <w:i/>
                <w:color w:val="1C1C1C"/>
                <w:sz w:val="20"/>
                <w:szCs w:val="20"/>
                <w:lang w:val="en-ZA"/>
              </w:rPr>
              <w:t>request</w:t>
            </w:r>
            <w:r w:rsidRPr="00D60D18">
              <w:rPr>
                <w:i/>
                <w:color w:val="1C1C1C"/>
                <w:spacing w:val="8"/>
                <w:sz w:val="20"/>
                <w:szCs w:val="20"/>
                <w:lang w:val="en-ZA"/>
              </w:rPr>
              <w:t xml:space="preserve"> </w:t>
            </w:r>
            <w:r w:rsidRPr="00D60D18">
              <w:rPr>
                <w:i/>
                <w:color w:val="1C1C1C"/>
                <w:sz w:val="20"/>
                <w:szCs w:val="20"/>
                <w:lang w:val="en-ZA"/>
              </w:rPr>
              <w:t>will</w:t>
            </w:r>
            <w:r w:rsidRPr="00D60D18">
              <w:rPr>
                <w:i/>
                <w:color w:val="1C1C1C"/>
                <w:spacing w:val="-11"/>
                <w:sz w:val="20"/>
                <w:szCs w:val="20"/>
                <w:lang w:val="en-ZA"/>
              </w:rPr>
              <w:t xml:space="preserve"> </w:t>
            </w:r>
            <w:r w:rsidRPr="00D60D18">
              <w:rPr>
                <w:i/>
                <w:color w:val="1C1C1C"/>
                <w:sz w:val="20"/>
                <w:szCs w:val="20"/>
                <w:lang w:val="en-ZA"/>
              </w:rPr>
              <w:t>be</w:t>
            </w:r>
            <w:r w:rsidRPr="00D60D18">
              <w:rPr>
                <w:i/>
                <w:color w:val="1C1C1C"/>
                <w:spacing w:val="5"/>
                <w:sz w:val="20"/>
                <w:szCs w:val="20"/>
                <w:lang w:val="en-ZA"/>
              </w:rPr>
              <w:t xml:space="preserve"> </w:t>
            </w:r>
            <w:r w:rsidRPr="00D60D18">
              <w:rPr>
                <w:i/>
                <w:color w:val="1C1C1C"/>
                <w:spacing w:val="-2"/>
                <w:sz w:val="20"/>
                <w:szCs w:val="20"/>
                <w:lang w:val="en-ZA"/>
              </w:rPr>
              <w:t>considered.</w:t>
            </w:r>
          </w:p>
          <w:p w14:paraId="50A14FE6" w14:textId="77777777" w:rsidR="003D2239" w:rsidRPr="00D60D18" w:rsidRDefault="003D2239" w:rsidP="00B02BF0">
            <w:pPr>
              <w:pStyle w:val="TableParagraph"/>
              <w:numPr>
                <w:ilvl w:val="0"/>
                <w:numId w:val="8"/>
              </w:numPr>
              <w:tabs>
                <w:tab w:val="left" w:pos="850"/>
              </w:tabs>
              <w:spacing w:before="10" w:line="227" w:lineRule="exact"/>
              <w:ind w:left="850" w:hanging="697"/>
              <w:rPr>
                <w:i/>
                <w:sz w:val="20"/>
                <w:szCs w:val="20"/>
                <w:lang w:val="en-ZA"/>
              </w:rPr>
            </w:pPr>
            <w:r w:rsidRPr="00D60D18">
              <w:rPr>
                <w:i/>
                <w:color w:val="1C1C1C"/>
                <w:sz w:val="20"/>
                <w:szCs w:val="20"/>
                <w:lang w:val="en-ZA"/>
              </w:rPr>
              <w:t>You</w:t>
            </w:r>
            <w:r w:rsidRPr="00D60D18">
              <w:rPr>
                <w:i/>
                <w:color w:val="1C1C1C"/>
                <w:spacing w:val="-1"/>
                <w:sz w:val="20"/>
                <w:szCs w:val="20"/>
                <w:lang w:val="en-ZA"/>
              </w:rPr>
              <w:t xml:space="preserve"> </w:t>
            </w:r>
            <w:r w:rsidRPr="00D60D18">
              <w:rPr>
                <w:i/>
                <w:color w:val="1C1C1C"/>
                <w:sz w:val="20"/>
                <w:szCs w:val="20"/>
                <w:lang w:val="en-ZA"/>
              </w:rPr>
              <w:t>will</w:t>
            </w:r>
            <w:r w:rsidRPr="00D60D18">
              <w:rPr>
                <w:i/>
                <w:color w:val="1C1C1C"/>
                <w:spacing w:val="-2"/>
                <w:sz w:val="20"/>
                <w:szCs w:val="20"/>
                <w:lang w:val="en-ZA"/>
              </w:rPr>
              <w:t xml:space="preserve"> </w:t>
            </w:r>
            <w:r w:rsidRPr="00D60D18">
              <w:rPr>
                <w:i/>
                <w:color w:val="030303"/>
                <w:sz w:val="20"/>
                <w:szCs w:val="20"/>
                <w:lang w:val="en-ZA"/>
              </w:rPr>
              <w:t>be</w:t>
            </w:r>
            <w:r w:rsidRPr="00D60D18">
              <w:rPr>
                <w:i/>
                <w:color w:val="030303"/>
                <w:spacing w:val="1"/>
                <w:sz w:val="20"/>
                <w:szCs w:val="20"/>
                <w:lang w:val="en-ZA"/>
              </w:rPr>
              <w:t xml:space="preserve"> </w:t>
            </w:r>
            <w:r w:rsidRPr="00D60D18">
              <w:rPr>
                <w:i/>
                <w:color w:val="1C1C1C"/>
                <w:sz w:val="20"/>
                <w:szCs w:val="20"/>
                <w:lang w:val="en-ZA"/>
              </w:rPr>
              <w:t>notified</w:t>
            </w:r>
            <w:r w:rsidRPr="00D60D18">
              <w:rPr>
                <w:i/>
                <w:color w:val="1C1C1C"/>
                <w:spacing w:val="4"/>
                <w:sz w:val="20"/>
                <w:szCs w:val="20"/>
                <w:lang w:val="en-ZA"/>
              </w:rPr>
              <w:t xml:space="preserve"> </w:t>
            </w:r>
            <w:r w:rsidRPr="00D60D18">
              <w:rPr>
                <w:i/>
                <w:color w:val="1C1C1C"/>
                <w:sz w:val="20"/>
                <w:szCs w:val="20"/>
                <w:lang w:val="en-ZA"/>
              </w:rPr>
              <w:t>of</w:t>
            </w:r>
            <w:r w:rsidRPr="00D60D18">
              <w:rPr>
                <w:i/>
                <w:color w:val="1C1C1C"/>
                <w:spacing w:val="-6"/>
                <w:sz w:val="20"/>
                <w:szCs w:val="20"/>
                <w:lang w:val="en-ZA"/>
              </w:rPr>
              <w:t xml:space="preserve"> </w:t>
            </w:r>
            <w:r w:rsidRPr="00D60D18">
              <w:rPr>
                <w:i/>
                <w:color w:val="1C1C1C"/>
                <w:sz w:val="20"/>
                <w:szCs w:val="20"/>
                <w:lang w:val="en-ZA"/>
              </w:rPr>
              <w:t>the</w:t>
            </w:r>
            <w:r w:rsidRPr="00D60D18">
              <w:rPr>
                <w:i/>
                <w:color w:val="1C1C1C"/>
                <w:spacing w:val="-2"/>
                <w:sz w:val="20"/>
                <w:szCs w:val="20"/>
                <w:lang w:val="en-ZA"/>
              </w:rPr>
              <w:t xml:space="preserve"> </w:t>
            </w:r>
            <w:r w:rsidRPr="00D60D18">
              <w:rPr>
                <w:i/>
                <w:color w:val="1C1C1C"/>
                <w:sz w:val="20"/>
                <w:szCs w:val="20"/>
                <w:lang w:val="en-ZA"/>
              </w:rPr>
              <w:t>amount</w:t>
            </w:r>
            <w:r w:rsidRPr="00D60D18">
              <w:rPr>
                <w:i/>
                <w:color w:val="1C1C1C"/>
                <w:spacing w:val="7"/>
                <w:sz w:val="20"/>
                <w:szCs w:val="20"/>
                <w:lang w:val="en-ZA"/>
              </w:rPr>
              <w:t xml:space="preserve"> </w:t>
            </w:r>
            <w:r w:rsidRPr="00D60D18">
              <w:rPr>
                <w:i/>
                <w:color w:val="1C1C1C"/>
                <w:sz w:val="20"/>
                <w:szCs w:val="20"/>
                <w:lang w:val="en-ZA"/>
              </w:rPr>
              <w:t>of</w:t>
            </w:r>
            <w:r w:rsidRPr="00D60D18">
              <w:rPr>
                <w:i/>
                <w:color w:val="1C1C1C"/>
                <w:spacing w:val="5"/>
                <w:sz w:val="20"/>
                <w:szCs w:val="20"/>
                <w:lang w:val="en-ZA"/>
              </w:rPr>
              <w:t xml:space="preserve"> </w:t>
            </w:r>
            <w:r w:rsidRPr="00D60D18">
              <w:rPr>
                <w:i/>
                <w:color w:val="030303"/>
                <w:sz w:val="20"/>
                <w:szCs w:val="20"/>
                <w:lang w:val="en-ZA"/>
              </w:rPr>
              <w:t>the</w:t>
            </w:r>
            <w:r w:rsidRPr="00D60D18">
              <w:rPr>
                <w:i/>
                <w:color w:val="030303"/>
                <w:spacing w:val="-8"/>
                <w:sz w:val="20"/>
                <w:szCs w:val="20"/>
                <w:lang w:val="en-ZA"/>
              </w:rPr>
              <w:t xml:space="preserve"> </w:t>
            </w:r>
            <w:r w:rsidRPr="00D60D18">
              <w:rPr>
                <w:color w:val="1C1C1C"/>
                <w:sz w:val="20"/>
                <w:szCs w:val="20"/>
                <w:lang w:val="en-ZA"/>
              </w:rPr>
              <w:t>access</w:t>
            </w:r>
            <w:r w:rsidRPr="00D60D18">
              <w:rPr>
                <w:color w:val="1C1C1C"/>
                <w:spacing w:val="-3"/>
                <w:sz w:val="20"/>
                <w:szCs w:val="20"/>
                <w:lang w:val="en-ZA"/>
              </w:rPr>
              <w:t xml:space="preserve"> </w:t>
            </w:r>
            <w:r w:rsidRPr="00D60D18">
              <w:rPr>
                <w:i/>
                <w:color w:val="1C1C1C"/>
                <w:sz w:val="20"/>
                <w:szCs w:val="20"/>
                <w:lang w:val="en-ZA"/>
              </w:rPr>
              <w:t>fee</w:t>
            </w:r>
            <w:r w:rsidRPr="00D60D18">
              <w:rPr>
                <w:i/>
                <w:color w:val="1C1C1C"/>
                <w:spacing w:val="-5"/>
                <w:sz w:val="20"/>
                <w:szCs w:val="20"/>
                <w:lang w:val="en-ZA"/>
              </w:rPr>
              <w:t xml:space="preserve"> </w:t>
            </w:r>
            <w:r w:rsidRPr="00D60D18">
              <w:rPr>
                <w:i/>
                <w:color w:val="030303"/>
                <w:sz w:val="20"/>
                <w:szCs w:val="20"/>
                <w:lang w:val="en-ZA"/>
              </w:rPr>
              <w:t>to</w:t>
            </w:r>
            <w:r w:rsidRPr="00D60D18">
              <w:rPr>
                <w:i/>
                <w:color w:val="030303"/>
                <w:spacing w:val="-10"/>
                <w:sz w:val="20"/>
                <w:szCs w:val="20"/>
                <w:lang w:val="en-ZA"/>
              </w:rPr>
              <w:t xml:space="preserve"> </w:t>
            </w:r>
            <w:r w:rsidRPr="00D60D18">
              <w:rPr>
                <w:i/>
                <w:color w:val="1C1C1C"/>
                <w:sz w:val="20"/>
                <w:szCs w:val="20"/>
                <w:lang w:val="en-ZA"/>
              </w:rPr>
              <w:t>be</w:t>
            </w:r>
            <w:r w:rsidRPr="00D60D18">
              <w:rPr>
                <w:i/>
                <w:color w:val="1C1C1C"/>
                <w:spacing w:val="-10"/>
                <w:sz w:val="20"/>
                <w:szCs w:val="20"/>
                <w:lang w:val="en-ZA"/>
              </w:rPr>
              <w:t xml:space="preserve"> </w:t>
            </w:r>
            <w:r w:rsidRPr="00D60D18">
              <w:rPr>
                <w:i/>
                <w:color w:val="1C1C1C"/>
                <w:spacing w:val="-2"/>
                <w:sz w:val="20"/>
                <w:szCs w:val="20"/>
                <w:lang w:val="en-ZA"/>
              </w:rPr>
              <w:t>paid.</w:t>
            </w:r>
          </w:p>
          <w:p w14:paraId="5782FD0D" w14:textId="77777777" w:rsidR="003D2239" w:rsidRPr="00D60D18" w:rsidRDefault="003D2239" w:rsidP="00B02BF0">
            <w:pPr>
              <w:pStyle w:val="TableParagraph"/>
              <w:numPr>
                <w:ilvl w:val="0"/>
                <w:numId w:val="8"/>
              </w:numPr>
              <w:tabs>
                <w:tab w:val="left" w:pos="840"/>
                <w:tab w:val="left" w:pos="846"/>
              </w:tabs>
              <w:spacing w:line="242" w:lineRule="auto"/>
              <w:ind w:right="330" w:hanging="698"/>
              <w:rPr>
                <w:i/>
                <w:sz w:val="20"/>
                <w:szCs w:val="20"/>
                <w:lang w:val="en-ZA"/>
              </w:rPr>
            </w:pPr>
            <w:r w:rsidRPr="00D60D18">
              <w:rPr>
                <w:i/>
                <w:color w:val="030303"/>
                <w:sz w:val="20"/>
                <w:szCs w:val="20"/>
                <w:lang w:val="en-ZA"/>
              </w:rPr>
              <w:t>The</w:t>
            </w:r>
            <w:r w:rsidRPr="00D60D18">
              <w:rPr>
                <w:i/>
                <w:color w:val="030303"/>
                <w:spacing w:val="-12"/>
                <w:sz w:val="20"/>
                <w:szCs w:val="20"/>
                <w:lang w:val="en-ZA"/>
              </w:rPr>
              <w:t xml:space="preserve"> </w:t>
            </w:r>
            <w:r w:rsidRPr="00D60D18">
              <w:rPr>
                <w:i/>
                <w:color w:val="1C1C1C"/>
                <w:sz w:val="20"/>
                <w:szCs w:val="20"/>
                <w:lang w:val="en-ZA"/>
              </w:rPr>
              <w:t>fee</w:t>
            </w:r>
            <w:r w:rsidRPr="00D60D18">
              <w:rPr>
                <w:i/>
                <w:color w:val="1C1C1C"/>
                <w:spacing w:val="-8"/>
                <w:sz w:val="20"/>
                <w:szCs w:val="20"/>
                <w:lang w:val="en-ZA"/>
              </w:rPr>
              <w:t xml:space="preserve"> </w:t>
            </w:r>
            <w:r w:rsidRPr="00D60D18">
              <w:rPr>
                <w:i/>
                <w:color w:val="1C1C1C"/>
                <w:sz w:val="20"/>
                <w:szCs w:val="20"/>
                <w:lang w:val="en-ZA"/>
              </w:rPr>
              <w:t>payable for</w:t>
            </w:r>
            <w:r w:rsidRPr="00D60D18">
              <w:rPr>
                <w:i/>
                <w:color w:val="1C1C1C"/>
                <w:spacing w:val="-5"/>
                <w:sz w:val="20"/>
                <w:szCs w:val="20"/>
                <w:lang w:val="en-ZA"/>
              </w:rPr>
              <w:t xml:space="preserve"> </w:t>
            </w:r>
            <w:r w:rsidRPr="00D60D18">
              <w:rPr>
                <w:i/>
                <w:color w:val="1C1C1C"/>
                <w:sz w:val="20"/>
                <w:szCs w:val="20"/>
                <w:lang w:val="en-ZA"/>
              </w:rPr>
              <w:t>access to</w:t>
            </w:r>
            <w:r w:rsidRPr="00D60D18">
              <w:rPr>
                <w:i/>
                <w:color w:val="1C1C1C"/>
                <w:spacing w:val="-21"/>
                <w:sz w:val="20"/>
                <w:szCs w:val="20"/>
                <w:lang w:val="en-ZA"/>
              </w:rPr>
              <w:t xml:space="preserve"> </w:t>
            </w:r>
            <w:r w:rsidRPr="00D60D18">
              <w:rPr>
                <w:color w:val="1C1C1C"/>
                <w:sz w:val="20"/>
                <w:szCs w:val="20"/>
                <w:lang w:val="en-ZA"/>
              </w:rPr>
              <w:t xml:space="preserve">a </w:t>
            </w:r>
            <w:r w:rsidRPr="00D60D18">
              <w:rPr>
                <w:i/>
                <w:color w:val="1C1C1C"/>
                <w:sz w:val="20"/>
                <w:szCs w:val="20"/>
                <w:lang w:val="en-ZA"/>
              </w:rPr>
              <w:t>record depends on</w:t>
            </w:r>
            <w:r w:rsidRPr="00D60D18">
              <w:rPr>
                <w:i/>
                <w:color w:val="1C1C1C"/>
                <w:spacing w:val="-8"/>
                <w:sz w:val="20"/>
                <w:szCs w:val="20"/>
                <w:lang w:val="en-ZA"/>
              </w:rPr>
              <w:t xml:space="preserve"> </w:t>
            </w:r>
            <w:r w:rsidRPr="00D60D18">
              <w:rPr>
                <w:i/>
                <w:color w:val="1C1C1C"/>
                <w:sz w:val="20"/>
                <w:szCs w:val="20"/>
                <w:lang w:val="en-ZA"/>
              </w:rPr>
              <w:t>the</w:t>
            </w:r>
            <w:r w:rsidRPr="00D60D18">
              <w:rPr>
                <w:i/>
                <w:color w:val="1C1C1C"/>
                <w:spacing w:val="-2"/>
                <w:sz w:val="20"/>
                <w:szCs w:val="20"/>
                <w:lang w:val="en-ZA"/>
              </w:rPr>
              <w:t xml:space="preserve"> </w:t>
            </w:r>
            <w:r w:rsidRPr="00D60D18">
              <w:rPr>
                <w:i/>
                <w:color w:val="1C1C1C"/>
                <w:sz w:val="20"/>
                <w:szCs w:val="20"/>
                <w:lang w:val="en-ZA"/>
              </w:rPr>
              <w:t>form</w:t>
            </w:r>
            <w:r w:rsidRPr="00D60D18">
              <w:rPr>
                <w:i/>
                <w:color w:val="1C1C1C"/>
                <w:spacing w:val="-6"/>
                <w:sz w:val="20"/>
                <w:szCs w:val="20"/>
                <w:lang w:val="en-ZA"/>
              </w:rPr>
              <w:t xml:space="preserve"> </w:t>
            </w:r>
            <w:r w:rsidRPr="00D60D18">
              <w:rPr>
                <w:i/>
                <w:color w:val="1C1C1C"/>
                <w:sz w:val="20"/>
                <w:szCs w:val="20"/>
                <w:lang w:val="en-ZA"/>
              </w:rPr>
              <w:t>in which access is</w:t>
            </w:r>
            <w:r w:rsidRPr="00D60D18">
              <w:rPr>
                <w:i/>
                <w:color w:val="1C1C1C"/>
                <w:spacing w:val="-6"/>
                <w:sz w:val="20"/>
                <w:szCs w:val="20"/>
                <w:lang w:val="en-ZA"/>
              </w:rPr>
              <w:t xml:space="preserve"> </w:t>
            </w:r>
            <w:r w:rsidRPr="00D60D18">
              <w:rPr>
                <w:i/>
                <w:color w:val="1C1C1C"/>
                <w:sz w:val="20"/>
                <w:szCs w:val="20"/>
                <w:lang w:val="en-ZA"/>
              </w:rPr>
              <w:t>required</w:t>
            </w:r>
            <w:r w:rsidRPr="00D60D18">
              <w:rPr>
                <w:i/>
                <w:color w:val="1C1C1C"/>
                <w:spacing w:val="-1"/>
                <w:sz w:val="20"/>
                <w:szCs w:val="20"/>
                <w:lang w:val="en-ZA"/>
              </w:rPr>
              <w:t xml:space="preserve"> </w:t>
            </w:r>
            <w:r w:rsidRPr="00D60D18">
              <w:rPr>
                <w:i/>
                <w:color w:val="1C1C1C"/>
                <w:sz w:val="20"/>
                <w:szCs w:val="20"/>
                <w:lang w:val="en-ZA"/>
              </w:rPr>
              <w:t xml:space="preserve">and the reasonable time required </w:t>
            </w:r>
            <w:r w:rsidRPr="00D60D18">
              <w:rPr>
                <w:i/>
                <w:color w:val="030303"/>
                <w:sz w:val="20"/>
                <w:szCs w:val="20"/>
                <w:lang w:val="en-ZA"/>
              </w:rPr>
              <w:t>to</w:t>
            </w:r>
            <w:r w:rsidRPr="00D60D18">
              <w:rPr>
                <w:i/>
                <w:color w:val="030303"/>
                <w:spacing w:val="-4"/>
                <w:sz w:val="20"/>
                <w:szCs w:val="20"/>
                <w:lang w:val="en-ZA"/>
              </w:rPr>
              <w:t xml:space="preserve"> </w:t>
            </w:r>
            <w:r w:rsidRPr="00D60D18">
              <w:rPr>
                <w:i/>
                <w:color w:val="1C1C1C"/>
                <w:sz w:val="20"/>
                <w:szCs w:val="20"/>
                <w:lang w:val="en-ZA"/>
              </w:rPr>
              <w:t xml:space="preserve">search for and prepare </w:t>
            </w:r>
            <w:r w:rsidRPr="00D60D18">
              <w:rPr>
                <w:color w:val="1C1C1C"/>
                <w:sz w:val="20"/>
                <w:szCs w:val="20"/>
                <w:lang w:val="en-ZA"/>
              </w:rPr>
              <w:t xml:space="preserve">a </w:t>
            </w:r>
            <w:r w:rsidRPr="00D60D18">
              <w:rPr>
                <w:i/>
                <w:color w:val="1C1C1C"/>
                <w:sz w:val="20"/>
                <w:szCs w:val="20"/>
                <w:lang w:val="en-ZA"/>
              </w:rPr>
              <w:t>record.</w:t>
            </w:r>
          </w:p>
          <w:p w14:paraId="5732B509" w14:textId="77777777" w:rsidR="003D2239" w:rsidRPr="00D60D18" w:rsidRDefault="003D2239" w:rsidP="00B02BF0">
            <w:pPr>
              <w:pStyle w:val="TableParagraph"/>
              <w:numPr>
                <w:ilvl w:val="0"/>
                <w:numId w:val="8"/>
              </w:numPr>
              <w:tabs>
                <w:tab w:val="left" w:pos="846"/>
              </w:tabs>
              <w:spacing w:line="189" w:lineRule="exact"/>
              <w:ind w:hanging="689"/>
              <w:rPr>
                <w:i/>
                <w:sz w:val="20"/>
                <w:szCs w:val="20"/>
                <w:lang w:val="en-ZA"/>
              </w:rPr>
            </w:pPr>
            <w:r w:rsidRPr="00D60D18">
              <w:rPr>
                <w:i/>
                <w:color w:val="030303"/>
                <w:sz w:val="20"/>
                <w:szCs w:val="20"/>
                <w:lang w:val="en-ZA"/>
              </w:rPr>
              <w:t>If</w:t>
            </w:r>
            <w:r w:rsidRPr="00D60D18">
              <w:rPr>
                <w:i/>
                <w:color w:val="030303"/>
                <w:spacing w:val="-7"/>
                <w:sz w:val="20"/>
                <w:szCs w:val="20"/>
                <w:lang w:val="en-ZA"/>
              </w:rPr>
              <w:t xml:space="preserve"> </w:t>
            </w:r>
            <w:r w:rsidRPr="00D60D18">
              <w:rPr>
                <w:i/>
                <w:color w:val="1C1C1C"/>
                <w:sz w:val="20"/>
                <w:szCs w:val="20"/>
                <w:lang w:val="en-ZA"/>
              </w:rPr>
              <w:t>you</w:t>
            </w:r>
            <w:r w:rsidRPr="00D60D18">
              <w:rPr>
                <w:i/>
                <w:color w:val="1C1C1C"/>
                <w:spacing w:val="-5"/>
                <w:sz w:val="20"/>
                <w:szCs w:val="20"/>
                <w:lang w:val="en-ZA"/>
              </w:rPr>
              <w:t xml:space="preserve"> </w:t>
            </w:r>
            <w:r w:rsidRPr="00D60D18">
              <w:rPr>
                <w:i/>
                <w:color w:val="1C1C1C"/>
                <w:sz w:val="20"/>
                <w:szCs w:val="20"/>
                <w:lang w:val="en-ZA"/>
              </w:rPr>
              <w:t>qualify</w:t>
            </w:r>
            <w:r w:rsidRPr="00D60D18">
              <w:rPr>
                <w:i/>
                <w:color w:val="1C1C1C"/>
                <w:spacing w:val="3"/>
                <w:sz w:val="20"/>
                <w:szCs w:val="20"/>
                <w:lang w:val="en-ZA"/>
              </w:rPr>
              <w:t xml:space="preserve"> </w:t>
            </w:r>
            <w:r w:rsidRPr="00D60D18">
              <w:rPr>
                <w:i/>
                <w:color w:val="030303"/>
                <w:sz w:val="20"/>
                <w:szCs w:val="20"/>
                <w:lang w:val="en-ZA"/>
              </w:rPr>
              <w:t>for</w:t>
            </w:r>
            <w:r w:rsidRPr="00D60D18">
              <w:rPr>
                <w:i/>
                <w:color w:val="030303"/>
                <w:spacing w:val="-9"/>
                <w:sz w:val="20"/>
                <w:szCs w:val="20"/>
                <w:lang w:val="en-ZA"/>
              </w:rPr>
              <w:t xml:space="preserve"> </w:t>
            </w:r>
            <w:r w:rsidRPr="00D60D18">
              <w:rPr>
                <w:i/>
                <w:color w:val="1C1C1C"/>
                <w:sz w:val="20"/>
                <w:szCs w:val="20"/>
                <w:lang w:val="en-ZA"/>
              </w:rPr>
              <w:t>exemption</w:t>
            </w:r>
            <w:r w:rsidRPr="00D60D18">
              <w:rPr>
                <w:i/>
                <w:color w:val="1C1C1C"/>
                <w:spacing w:val="12"/>
                <w:sz w:val="20"/>
                <w:szCs w:val="20"/>
                <w:lang w:val="en-ZA"/>
              </w:rPr>
              <w:t xml:space="preserve"> </w:t>
            </w:r>
            <w:r w:rsidRPr="00D60D18">
              <w:rPr>
                <w:i/>
                <w:color w:val="1C1C1C"/>
                <w:sz w:val="20"/>
                <w:szCs w:val="20"/>
                <w:lang w:val="en-ZA"/>
              </w:rPr>
              <w:t>of</w:t>
            </w:r>
            <w:r w:rsidRPr="00D60D18">
              <w:rPr>
                <w:i/>
                <w:color w:val="1C1C1C"/>
                <w:spacing w:val="-1"/>
                <w:sz w:val="20"/>
                <w:szCs w:val="20"/>
                <w:lang w:val="en-ZA"/>
              </w:rPr>
              <w:t xml:space="preserve"> </w:t>
            </w:r>
            <w:r w:rsidRPr="00D60D18">
              <w:rPr>
                <w:i/>
                <w:color w:val="030303"/>
                <w:sz w:val="20"/>
                <w:szCs w:val="20"/>
                <w:lang w:val="en-ZA"/>
              </w:rPr>
              <w:t>the</w:t>
            </w:r>
            <w:r w:rsidRPr="00D60D18">
              <w:rPr>
                <w:i/>
                <w:color w:val="030303"/>
                <w:spacing w:val="-10"/>
                <w:sz w:val="20"/>
                <w:szCs w:val="20"/>
                <w:lang w:val="en-ZA"/>
              </w:rPr>
              <w:t xml:space="preserve"> </w:t>
            </w:r>
            <w:r w:rsidRPr="00D60D18">
              <w:rPr>
                <w:i/>
                <w:color w:val="1C1C1C"/>
                <w:sz w:val="20"/>
                <w:szCs w:val="20"/>
                <w:lang w:val="en-ZA"/>
              </w:rPr>
              <w:t>payment</w:t>
            </w:r>
            <w:r w:rsidRPr="00D60D18">
              <w:rPr>
                <w:i/>
                <w:color w:val="1C1C1C"/>
                <w:spacing w:val="1"/>
                <w:sz w:val="20"/>
                <w:szCs w:val="20"/>
                <w:lang w:val="en-ZA"/>
              </w:rPr>
              <w:t xml:space="preserve"> </w:t>
            </w:r>
            <w:r w:rsidRPr="00D60D18">
              <w:rPr>
                <w:i/>
                <w:color w:val="1C1C1C"/>
                <w:sz w:val="20"/>
                <w:szCs w:val="20"/>
                <w:lang w:val="en-ZA"/>
              </w:rPr>
              <w:t>of</w:t>
            </w:r>
            <w:r w:rsidRPr="00D60D18">
              <w:rPr>
                <w:i/>
                <w:color w:val="1C1C1C"/>
                <w:spacing w:val="-8"/>
                <w:sz w:val="20"/>
                <w:szCs w:val="20"/>
                <w:lang w:val="en-ZA"/>
              </w:rPr>
              <w:t xml:space="preserve"> </w:t>
            </w:r>
            <w:r w:rsidRPr="00D60D18">
              <w:rPr>
                <w:i/>
                <w:color w:val="1C1C1C"/>
                <w:sz w:val="20"/>
                <w:szCs w:val="20"/>
                <w:lang w:val="en-ZA"/>
              </w:rPr>
              <w:t>any</w:t>
            </w:r>
            <w:r w:rsidRPr="00D60D18">
              <w:rPr>
                <w:i/>
                <w:color w:val="1C1C1C"/>
                <w:spacing w:val="5"/>
                <w:sz w:val="20"/>
                <w:szCs w:val="20"/>
                <w:lang w:val="en-ZA"/>
              </w:rPr>
              <w:t xml:space="preserve"> </w:t>
            </w:r>
            <w:r w:rsidRPr="00D60D18">
              <w:rPr>
                <w:i/>
                <w:color w:val="1C1C1C"/>
                <w:sz w:val="20"/>
                <w:szCs w:val="20"/>
                <w:lang w:val="en-ZA"/>
              </w:rPr>
              <w:t>fee, please</w:t>
            </w:r>
            <w:r w:rsidRPr="00D60D18">
              <w:rPr>
                <w:i/>
                <w:color w:val="1C1C1C"/>
                <w:spacing w:val="-5"/>
                <w:sz w:val="20"/>
                <w:szCs w:val="20"/>
                <w:lang w:val="en-ZA"/>
              </w:rPr>
              <w:t xml:space="preserve"> </w:t>
            </w:r>
            <w:r w:rsidRPr="00D60D18">
              <w:rPr>
                <w:i/>
                <w:color w:val="1C1C1C"/>
                <w:sz w:val="20"/>
                <w:szCs w:val="20"/>
                <w:lang w:val="en-ZA"/>
              </w:rPr>
              <w:t>state</w:t>
            </w:r>
            <w:r w:rsidRPr="00D60D18">
              <w:rPr>
                <w:i/>
                <w:color w:val="1C1C1C"/>
                <w:spacing w:val="-5"/>
                <w:sz w:val="20"/>
                <w:szCs w:val="20"/>
                <w:lang w:val="en-ZA"/>
              </w:rPr>
              <w:t xml:space="preserve"> </w:t>
            </w:r>
            <w:r w:rsidRPr="00D60D18">
              <w:rPr>
                <w:i/>
                <w:color w:val="1C1C1C"/>
                <w:sz w:val="20"/>
                <w:szCs w:val="20"/>
                <w:lang w:val="en-ZA"/>
              </w:rPr>
              <w:t>the</w:t>
            </w:r>
            <w:r w:rsidRPr="00D60D18">
              <w:rPr>
                <w:i/>
                <w:color w:val="1C1C1C"/>
                <w:spacing w:val="-11"/>
                <w:sz w:val="20"/>
                <w:szCs w:val="20"/>
                <w:lang w:val="en-ZA"/>
              </w:rPr>
              <w:t xml:space="preserve"> </w:t>
            </w:r>
            <w:r w:rsidRPr="00D60D18">
              <w:rPr>
                <w:i/>
                <w:color w:val="1C1C1C"/>
                <w:sz w:val="20"/>
                <w:szCs w:val="20"/>
                <w:lang w:val="en-ZA"/>
              </w:rPr>
              <w:t>reason</w:t>
            </w:r>
            <w:r w:rsidRPr="00D60D18">
              <w:rPr>
                <w:i/>
                <w:color w:val="1C1C1C"/>
                <w:spacing w:val="4"/>
                <w:sz w:val="20"/>
                <w:szCs w:val="20"/>
                <w:lang w:val="en-ZA"/>
              </w:rPr>
              <w:t xml:space="preserve"> </w:t>
            </w:r>
            <w:r w:rsidRPr="00D60D18">
              <w:rPr>
                <w:i/>
                <w:color w:val="030303"/>
                <w:sz w:val="20"/>
                <w:szCs w:val="20"/>
                <w:lang w:val="en-ZA"/>
              </w:rPr>
              <w:t>for</w:t>
            </w:r>
            <w:r w:rsidRPr="00D60D18">
              <w:rPr>
                <w:i/>
                <w:color w:val="030303"/>
                <w:spacing w:val="1"/>
                <w:sz w:val="20"/>
                <w:szCs w:val="20"/>
                <w:lang w:val="en-ZA"/>
              </w:rPr>
              <w:t xml:space="preserve"> </w:t>
            </w:r>
            <w:r w:rsidRPr="00D60D18">
              <w:rPr>
                <w:i/>
                <w:color w:val="1C1C1C"/>
                <w:spacing w:val="-2"/>
                <w:sz w:val="20"/>
                <w:szCs w:val="20"/>
                <w:lang w:val="en-ZA"/>
              </w:rPr>
              <w:t>exemption</w:t>
            </w:r>
          </w:p>
        </w:tc>
      </w:tr>
      <w:tr w:rsidR="003D2239" w:rsidRPr="00D60D18" w14:paraId="036195C2" w14:textId="77777777" w:rsidTr="00B02BF0">
        <w:trPr>
          <w:trHeight w:val="475"/>
        </w:trPr>
        <w:tc>
          <w:tcPr>
            <w:tcW w:w="2388" w:type="dxa"/>
            <w:vMerge w:val="restart"/>
          </w:tcPr>
          <w:p w14:paraId="7F3385B3" w14:textId="77777777" w:rsidR="003D2239" w:rsidRPr="00D60D18" w:rsidRDefault="003D2239" w:rsidP="00B02BF0">
            <w:pPr>
              <w:pStyle w:val="TableParagraph"/>
              <w:spacing w:before="4"/>
              <w:ind w:left="113"/>
              <w:rPr>
                <w:sz w:val="20"/>
                <w:szCs w:val="20"/>
                <w:lang w:val="en-ZA"/>
              </w:rPr>
            </w:pPr>
            <w:r w:rsidRPr="00D60D18">
              <w:rPr>
                <w:color w:val="030303"/>
                <w:spacing w:val="-2"/>
                <w:sz w:val="20"/>
                <w:szCs w:val="20"/>
                <w:lang w:val="en-ZA"/>
              </w:rPr>
              <w:t>Reason</w:t>
            </w:r>
          </w:p>
        </w:tc>
        <w:tc>
          <w:tcPr>
            <w:tcW w:w="6985" w:type="dxa"/>
          </w:tcPr>
          <w:p w14:paraId="769D15FE" w14:textId="77777777" w:rsidR="003D2239" w:rsidRPr="00D60D18" w:rsidRDefault="003D2239" w:rsidP="00B02BF0">
            <w:pPr>
              <w:pStyle w:val="TableParagraph"/>
              <w:rPr>
                <w:sz w:val="20"/>
                <w:szCs w:val="20"/>
                <w:lang w:val="en-ZA"/>
              </w:rPr>
            </w:pPr>
          </w:p>
        </w:tc>
      </w:tr>
      <w:tr w:rsidR="003D2239" w:rsidRPr="00D60D18" w14:paraId="634581D9" w14:textId="77777777" w:rsidTr="00B02BF0">
        <w:trPr>
          <w:trHeight w:val="452"/>
        </w:trPr>
        <w:tc>
          <w:tcPr>
            <w:tcW w:w="2388" w:type="dxa"/>
            <w:vMerge/>
            <w:tcBorders>
              <w:top w:val="nil"/>
            </w:tcBorders>
          </w:tcPr>
          <w:p w14:paraId="51BAD6EB" w14:textId="77777777" w:rsidR="003D2239" w:rsidRPr="00D60D18" w:rsidRDefault="003D2239" w:rsidP="00B02BF0"/>
        </w:tc>
        <w:tc>
          <w:tcPr>
            <w:tcW w:w="6985" w:type="dxa"/>
          </w:tcPr>
          <w:p w14:paraId="07D3CBFE" w14:textId="77777777" w:rsidR="003D2239" w:rsidRPr="00D60D18" w:rsidRDefault="003D2239" w:rsidP="00B02BF0">
            <w:pPr>
              <w:pStyle w:val="TableParagraph"/>
              <w:rPr>
                <w:sz w:val="20"/>
                <w:szCs w:val="20"/>
                <w:lang w:val="en-ZA"/>
              </w:rPr>
            </w:pPr>
          </w:p>
        </w:tc>
      </w:tr>
      <w:tr w:rsidR="003D2239" w:rsidRPr="00D60D18" w14:paraId="315B06FE" w14:textId="77777777" w:rsidTr="00B02BF0">
        <w:trPr>
          <w:trHeight w:val="452"/>
        </w:trPr>
        <w:tc>
          <w:tcPr>
            <w:tcW w:w="2388" w:type="dxa"/>
            <w:vMerge/>
            <w:tcBorders>
              <w:top w:val="nil"/>
            </w:tcBorders>
          </w:tcPr>
          <w:p w14:paraId="7C9352F8" w14:textId="77777777" w:rsidR="003D2239" w:rsidRPr="00D60D18" w:rsidRDefault="003D2239" w:rsidP="00B02BF0"/>
        </w:tc>
        <w:tc>
          <w:tcPr>
            <w:tcW w:w="6985" w:type="dxa"/>
          </w:tcPr>
          <w:p w14:paraId="3AE2FEF0" w14:textId="77777777" w:rsidR="003D2239" w:rsidRPr="00D60D18" w:rsidRDefault="003D2239" w:rsidP="00B02BF0">
            <w:pPr>
              <w:pStyle w:val="TableParagraph"/>
              <w:rPr>
                <w:sz w:val="20"/>
                <w:szCs w:val="20"/>
                <w:lang w:val="en-ZA"/>
              </w:rPr>
            </w:pPr>
          </w:p>
        </w:tc>
      </w:tr>
    </w:tbl>
    <w:p w14:paraId="0C2814E5" w14:textId="77777777" w:rsidR="003D2239" w:rsidRPr="00D60D18" w:rsidRDefault="003D2239" w:rsidP="003D2239">
      <w:pPr>
        <w:spacing w:before="17"/>
      </w:pPr>
    </w:p>
    <w:p w14:paraId="78B647C4" w14:textId="77777777" w:rsidR="003D2239" w:rsidRPr="00D60D18" w:rsidRDefault="003D2239" w:rsidP="003D2239">
      <w:pPr>
        <w:pStyle w:val="BodyText"/>
        <w:numPr>
          <w:ilvl w:val="0"/>
          <w:numId w:val="0"/>
        </w:numPr>
        <w:spacing w:before="1" w:line="235" w:lineRule="auto"/>
        <w:ind w:left="121"/>
      </w:pPr>
      <w:r w:rsidRPr="00D60D18">
        <w:rPr>
          <w:color w:val="1C1C1C"/>
        </w:rPr>
        <w:t>You</w:t>
      </w:r>
      <w:r w:rsidRPr="00D60D18">
        <w:rPr>
          <w:color w:val="1C1C1C"/>
          <w:spacing w:val="35"/>
        </w:rPr>
        <w:t xml:space="preserve"> </w:t>
      </w:r>
      <w:r w:rsidRPr="00D60D18">
        <w:rPr>
          <w:color w:val="1C1C1C"/>
        </w:rPr>
        <w:t>will be</w:t>
      </w:r>
      <w:r w:rsidRPr="00D60D18">
        <w:rPr>
          <w:color w:val="1C1C1C"/>
          <w:spacing w:val="24"/>
        </w:rPr>
        <w:t xml:space="preserve"> </w:t>
      </w:r>
      <w:r w:rsidRPr="00D60D18">
        <w:rPr>
          <w:color w:val="1C1C1C"/>
        </w:rPr>
        <w:t>notified</w:t>
      </w:r>
      <w:r w:rsidRPr="00D60D18">
        <w:rPr>
          <w:color w:val="1C1C1C"/>
          <w:spacing w:val="27"/>
        </w:rPr>
        <w:t xml:space="preserve"> </w:t>
      </w:r>
      <w:r w:rsidRPr="00D60D18">
        <w:rPr>
          <w:color w:val="030303"/>
        </w:rPr>
        <w:t>in</w:t>
      </w:r>
      <w:r w:rsidRPr="00D60D18">
        <w:rPr>
          <w:color w:val="030303"/>
          <w:spacing w:val="38"/>
        </w:rPr>
        <w:t xml:space="preserve"> </w:t>
      </w:r>
      <w:r w:rsidRPr="00D60D18">
        <w:rPr>
          <w:color w:val="1C1C1C"/>
        </w:rPr>
        <w:t>writing</w:t>
      </w:r>
      <w:r w:rsidRPr="00D60D18">
        <w:rPr>
          <w:color w:val="1C1C1C"/>
          <w:spacing w:val="32"/>
        </w:rPr>
        <w:t xml:space="preserve"> </w:t>
      </w:r>
      <w:r w:rsidRPr="00D60D18">
        <w:rPr>
          <w:color w:val="1C1C1C"/>
        </w:rPr>
        <w:t>whether</w:t>
      </w:r>
      <w:r w:rsidRPr="00D60D18">
        <w:rPr>
          <w:color w:val="1C1C1C"/>
          <w:spacing w:val="40"/>
        </w:rPr>
        <w:t xml:space="preserve"> </w:t>
      </w:r>
      <w:r w:rsidRPr="00D60D18">
        <w:rPr>
          <w:color w:val="1C1C1C"/>
        </w:rPr>
        <w:t>your</w:t>
      </w:r>
      <w:r w:rsidRPr="00D60D18">
        <w:rPr>
          <w:color w:val="1C1C1C"/>
          <w:spacing w:val="31"/>
        </w:rPr>
        <w:t xml:space="preserve"> </w:t>
      </w:r>
      <w:r w:rsidRPr="00D60D18">
        <w:rPr>
          <w:color w:val="1C1C1C"/>
        </w:rPr>
        <w:t>request</w:t>
      </w:r>
      <w:r w:rsidRPr="00D60D18">
        <w:rPr>
          <w:color w:val="1C1C1C"/>
          <w:spacing w:val="34"/>
        </w:rPr>
        <w:t xml:space="preserve"> </w:t>
      </w:r>
      <w:r w:rsidRPr="00D60D18">
        <w:rPr>
          <w:color w:val="1C1C1C"/>
        </w:rPr>
        <w:t>has</w:t>
      </w:r>
      <w:r w:rsidRPr="00D60D18">
        <w:rPr>
          <w:color w:val="1C1C1C"/>
          <w:spacing w:val="28"/>
        </w:rPr>
        <w:t xml:space="preserve"> </w:t>
      </w:r>
      <w:r w:rsidRPr="00D60D18">
        <w:rPr>
          <w:color w:val="030303"/>
        </w:rPr>
        <w:t>been</w:t>
      </w:r>
      <w:r w:rsidRPr="00D60D18">
        <w:rPr>
          <w:color w:val="030303"/>
          <w:spacing w:val="20"/>
        </w:rPr>
        <w:t xml:space="preserve"> </w:t>
      </w:r>
      <w:r w:rsidRPr="00D60D18">
        <w:rPr>
          <w:color w:val="1C1C1C"/>
        </w:rPr>
        <w:t>approved</w:t>
      </w:r>
      <w:r w:rsidRPr="00D60D18">
        <w:rPr>
          <w:color w:val="1C1C1C"/>
          <w:spacing w:val="30"/>
        </w:rPr>
        <w:t xml:space="preserve"> </w:t>
      </w:r>
      <w:r w:rsidRPr="00D60D18">
        <w:rPr>
          <w:color w:val="1C1C1C"/>
        </w:rPr>
        <w:t>or</w:t>
      </w:r>
      <w:r w:rsidRPr="00D60D18">
        <w:rPr>
          <w:color w:val="1C1C1C"/>
          <w:spacing w:val="27"/>
        </w:rPr>
        <w:t xml:space="preserve"> </w:t>
      </w:r>
      <w:r w:rsidRPr="00D60D18">
        <w:rPr>
          <w:color w:val="1C1C1C"/>
        </w:rPr>
        <w:t>denied</w:t>
      </w:r>
      <w:r w:rsidRPr="00D60D18">
        <w:rPr>
          <w:color w:val="1C1C1C"/>
          <w:spacing w:val="26"/>
        </w:rPr>
        <w:t xml:space="preserve"> </w:t>
      </w:r>
      <w:r w:rsidRPr="00D60D18">
        <w:rPr>
          <w:color w:val="1C1C1C"/>
        </w:rPr>
        <w:t xml:space="preserve">and </w:t>
      </w:r>
      <w:r w:rsidRPr="00D60D18">
        <w:rPr>
          <w:color w:val="030303"/>
        </w:rPr>
        <w:t>if</w:t>
      </w:r>
      <w:r w:rsidRPr="00D60D18">
        <w:rPr>
          <w:color w:val="030303"/>
          <w:spacing w:val="28"/>
        </w:rPr>
        <w:t xml:space="preserve"> </w:t>
      </w:r>
      <w:r w:rsidRPr="00D60D18">
        <w:rPr>
          <w:color w:val="1C1C1C"/>
        </w:rPr>
        <w:t>approved</w:t>
      </w:r>
      <w:r w:rsidRPr="00D60D18">
        <w:rPr>
          <w:color w:val="1C1C1C"/>
          <w:spacing w:val="25"/>
        </w:rPr>
        <w:t xml:space="preserve"> </w:t>
      </w:r>
      <w:r w:rsidRPr="00D60D18">
        <w:rPr>
          <w:color w:val="030303"/>
        </w:rPr>
        <w:t xml:space="preserve">the </w:t>
      </w:r>
      <w:r w:rsidRPr="00D60D18">
        <w:rPr>
          <w:color w:val="1C1C1C"/>
        </w:rPr>
        <w:t>costs</w:t>
      </w:r>
      <w:r w:rsidRPr="00D60D18">
        <w:rPr>
          <w:color w:val="1C1C1C"/>
          <w:spacing w:val="-2"/>
        </w:rPr>
        <w:t xml:space="preserve"> </w:t>
      </w:r>
      <w:r w:rsidRPr="00D60D18">
        <w:rPr>
          <w:color w:val="030303"/>
        </w:rPr>
        <w:t xml:space="preserve">relating to </w:t>
      </w:r>
      <w:r w:rsidRPr="00D60D18">
        <w:rPr>
          <w:color w:val="1C1C1C"/>
        </w:rPr>
        <w:t xml:space="preserve">your </w:t>
      </w:r>
      <w:r w:rsidRPr="00D60D18">
        <w:rPr>
          <w:color w:val="030303"/>
        </w:rPr>
        <w:t>request</w:t>
      </w:r>
      <w:r w:rsidRPr="00D60D18">
        <w:rPr>
          <w:color w:val="424242"/>
        </w:rPr>
        <w:t>,</w:t>
      </w:r>
      <w:r w:rsidRPr="00D60D18">
        <w:rPr>
          <w:color w:val="424242"/>
          <w:spacing w:val="-2"/>
        </w:rPr>
        <w:t xml:space="preserve"> </w:t>
      </w:r>
      <w:r w:rsidRPr="00D60D18">
        <w:rPr>
          <w:color w:val="1C1C1C"/>
        </w:rPr>
        <w:t>if any.</w:t>
      </w:r>
      <w:r w:rsidRPr="00D60D18">
        <w:rPr>
          <w:color w:val="1C1C1C"/>
          <w:spacing w:val="40"/>
        </w:rPr>
        <w:t xml:space="preserve"> </w:t>
      </w:r>
      <w:r w:rsidRPr="00D60D18">
        <w:rPr>
          <w:color w:val="030303"/>
        </w:rPr>
        <w:t xml:space="preserve">Please </w:t>
      </w:r>
      <w:r w:rsidRPr="00D60D18">
        <w:rPr>
          <w:color w:val="1C1C1C"/>
        </w:rPr>
        <w:t>indicate your preferred manner of correspondence:</w:t>
      </w:r>
    </w:p>
    <w:p w14:paraId="03EC1B59" w14:textId="77777777" w:rsidR="003D2239" w:rsidRPr="00D60D18" w:rsidRDefault="003D2239" w:rsidP="003D2239">
      <w:pPr>
        <w:spacing w:before="2" w:after="1"/>
      </w:pP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49"/>
        <w:gridCol w:w="2349"/>
        <w:gridCol w:w="4675"/>
      </w:tblGrid>
      <w:tr w:rsidR="003D2239" w:rsidRPr="00D60D18" w14:paraId="5DCABDD4" w14:textId="77777777" w:rsidTr="00B02BF0">
        <w:trPr>
          <w:trHeight w:val="444"/>
        </w:trPr>
        <w:tc>
          <w:tcPr>
            <w:tcW w:w="2349" w:type="dxa"/>
          </w:tcPr>
          <w:p w14:paraId="13E1E39A" w14:textId="77777777" w:rsidR="003D2239" w:rsidRPr="00D60D18" w:rsidRDefault="003D2239" w:rsidP="00B02BF0">
            <w:pPr>
              <w:pStyle w:val="TableParagraph"/>
              <w:spacing w:before="129"/>
              <w:ind w:left="464"/>
              <w:rPr>
                <w:b/>
                <w:sz w:val="20"/>
                <w:szCs w:val="20"/>
                <w:lang w:val="en-ZA"/>
              </w:rPr>
            </w:pPr>
            <w:r w:rsidRPr="00D60D18">
              <w:rPr>
                <w:b/>
                <w:color w:val="030303"/>
                <w:w w:val="105"/>
                <w:sz w:val="20"/>
                <w:szCs w:val="20"/>
                <w:lang w:val="en-ZA"/>
              </w:rPr>
              <w:t>Postal</w:t>
            </w:r>
            <w:r w:rsidRPr="00D60D18">
              <w:rPr>
                <w:b/>
                <w:color w:val="030303"/>
                <w:spacing w:val="-2"/>
                <w:w w:val="105"/>
                <w:sz w:val="20"/>
                <w:szCs w:val="20"/>
                <w:lang w:val="en-ZA"/>
              </w:rPr>
              <w:t xml:space="preserve"> </w:t>
            </w:r>
            <w:r w:rsidRPr="00D60D18">
              <w:rPr>
                <w:b/>
                <w:color w:val="030303"/>
                <w:spacing w:val="-2"/>
                <w:w w:val="110"/>
                <w:sz w:val="20"/>
                <w:szCs w:val="20"/>
                <w:lang w:val="en-ZA"/>
              </w:rPr>
              <w:t>address</w:t>
            </w:r>
          </w:p>
        </w:tc>
        <w:tc>
          <w:tcPr>
            <w:tcW w:w="2349" w:type="dxa"/>
          </w:tcPr>
          <w:p w14:paraId="5BE53C3F" w14:textId="77777777" w:rsidR="003D2239" w:rsidRPr="00D60D18" w:rsidRDefault="003D2239" w:rsidP="00B02BF0">
            <w:pPr>
              <w:pStyle w:val="TableParagraph"/>
              <w:spacing w:before="129"/>
              <w:ind w:left="712"/>
              <w:rPr>
                <w:b/>
                <w:sz w:val="20"/>
                <w:szCs w:val="20"/>
                <w:lang w:val="en-ZA"/>
              </w:rPr>
            </w:pPr>
            <w:r w:rsidRPr="00D60D18">
              <w:rPr>
                <w:b/>
                <w:color w:val="030303"/>
                <w:spacing w:val="-2"/>
                <w:w w:val="105"/>
                <w:sz w:val="20"/>
                <w:szCs w:val="20"/>
                <w:lang w:val="en-ZA"/>
              </w:rPr>
              <w:t>Facsimile</w:t>
            </w:r>
          </w:p>
        </w:tc>
        <w:tc>
          <w:tcPr>
            <w:tcW w:w="4675" w:type="dxa"/>
          </w:tcPr>
          <w:p w14:paraId="04452AA9" w14:textId="77777777" w:rsidR="003D2239" w:rsidRPr="00D60D18" w:rsidRDefault="003D2239" w:rsidP="00B02BF0">
            <w:pPr>
              <w:pStyle w:val="TableParagraph"/>
              <w:spacing w:before="21"/>
              <w:ind w:left="45" w:right="23"/>
              <w:jc w:val="center"/>
              <w:rPr>
                <w:b/>
                <w:sz w:val="20"/>
                <w:szCs w:val="20"/>
                <w:lang w:val="en-ZA"/>
              </w:rPr>
            </w:pPr>
            <w:r w:rsidRPr="00D60D18">
              <w:rPr>
                <w:b/>
                <w:color w:val="030303"/>
                <w:w w:val="105"/>
                <w:sz w:val="20"/>
                <w:szCs w:val="20"/>
                <w:lang w:val="en-ZA"/>
              </w:rPr>
              <w:t>Electronic</w:t>
            </w:r>
            <w:r w:rsidRPr="00D60D18">
              <w:rPr>
                <w:b/>
                <w:color w:val="030303"/>
                <w:spacing w:val="-10"/>
                <w:w w:val="105"/>
                <w:sz w:val="20"/>
                <w:szCs w:val="20"/>
                <w:lang w:val="en-ZA"/>
              </w:rPr>
              <w:t xml:space="preserve"> </w:t>
            </w:r>
            <w:r w:rsidRPr="00D60D18">
              <w:rPr>
                <w:b/>
                <w:color w:val="030303"/>
                <w:spacing w:val="-2"/>
                <w:w w:val="105"/>
                <w:sz w:val="20"/>
                <w:szCs w:val="20"/>
                <w:lang w:val="en-ZA"/>
              </w:rPr>
              <w:t>communication</w:t>
            </w:r>
          </w:p>
          <w:p w14:paraId="6C824CD7" w14:textId="4527BA7B" w:rsidR="003D2239" w:rsidRPr="00D60D18" w:rsidRDefault="003D2239" w:rsidP="00B02BF0">
            <w:pPr>
              <w:pStyle w:val="TableParagraph"/>
              <w:spacing w:before="6" w:line="179" w:lineRule="exact"/>
              <w:ind w:left="45"/>
              <w:jc w:val="center"/>
              <w:rPr>
                <w:b/>
                <w:i/>
                <w:sz w:val="20"/>
                <w:szCs w:val="20"/>
                <w:lang w:val="en-ZA"/>
              </w:rPr>
            </w:pPr>
            <w:r w:rsidRPr="00D60D18">
              <w:rPr>
                <w:b/>
                <w:i/>
                <w:color w:val="030303"/>
                <w:w w:val="105"/>
                <w:sz w:val="20"/>
                <w:szCs w:val="20"/>
                <w:lang w:val="en-ZA"/>
              </w:rPr>
              <w:t>(Please</w:t>
            </w:r>
            <w:r w:rsidRPr="00D60D18">
              <w:rPr>
                <w:b/>
                <w:i/>
                <w:color w:val="030303"/>
                <w:spacing w:val="4"/>
                <w:w w:val="110"/>
                <w:sz w:val="20"/>
                <w:szCs w:val="20"/>
                <w:lang w:val="en-ZA"/>
              </w:rPr>
              <w:t xml:space="preserve"> </w:t>
            </w:r>
            <w:r w:rsidR="00B02BF0" w:rsidRPr="00B02BF0">
              <w:rPr>
                <w:b/>
                <w:i/>
                <w:color w:val="030303"/>
                <w:spacing w:val="-2"/>
                <w:w w:val="110"/>
                <w:sz w:val="20"/>
                <w:szCs w:val="20"/>
                <w:lang w:val="en-ZA"/>
              </w:rPr>
              <w:t>specify</w:t>
            </w:r>
            <w:r w:rsidRPr="00D60D18">
              <w:rPr>
                <w:b/>
                <w:i/>
                <w:color w:val="030303"/>
                <w:spacing w:val="-2"/>
                <w:w w:val="110"/>
                <w:sz w:val="20"/>
                <w:szCs w:val="20"/>
                <w:lang w:val="en-ZA"/>
              </w:rPr>
              <w:t>)</w:t>
            </w:r>
          </w:p>
        </w:tc>
      </w:tr>
      <w:tr w:rsidR="003D2239" w:rsidRPr="00D60D18" w14:paraId="268759C6" w14:textId="77777777" w:rsidTr="00B02BF0">
        <w:trPr>
          <w:trHeight w:val="460"/>
        </w:trPr>
        <w:tc>
          <w:tcPr>
            <w:tcW w:w="2349" w:type="dxa"/>
          </w:tcPr>
          <w:p w14:paraId="45E1533E" w14:textId="77777777" w:rsidR="003D2239" w:rsidRPr="00D60D18" w:rsidRDefault="003D2239" w:rsidP="00B02BF0">
            <w:pPr>
              <w:pStyle w:val="TableParagraph"/>
              <w:rPr>
                <w:sz w:val="20"/>
                <w:szCs w:val="20"/>
                <w:lang w:val="en-ZA"/>
              </w:rPr>
            </w:pPr>
          </w:p>
        </w:tc>
        <w:tc>
          <w:tcPr>
            <w:tcW w:w="2349" w:type="dxa"/>
          </w:tcPr>
          <w:p w14:paraId="70435A92" w14:textId="77777777" w:rsidR="003D2239" w:rsidRPr="00D60D18" w:rsidRDefault="003D2239" w:rsidP="00B02BF0">
            <w:pPr>
              <w:pStyle w:val="TableParagraph"/>
              <w:rPr>
                <w:sz w:val="20"/>
                <w:szCs w:val="20"/>
                <w:lang w:val="en-ZA"/>
              </w:rPr>
            </w:pPr>
          </w:p>
        </w:tc>
        <w:tc>
          <w:tcPr>
            <w:tcW w:w="4675" w:type="dxa"/>
          </w:tcPr>
          <w:p w14:paraId="62F68634" w14:textId="77777777" w:rsidR="003D2239" w:rsidRPr="00D60D18" w:rsidRDefault="003D2239" w:rsidP="00B02BF0">
            <w:pPr>
              <w:pStyle w:val="TableParagraph"/>
              <w:rPr>
                <w:sz w:val="20"/>
                <w:szCs w:val="20"/>
                <w:lang w:val="en-ZA"/>
              </w:rPr>
            </w:pPr>
          </w:p>
        </w:tc>
      </w:tr>
    </w:tbl>
    <w:p w14:paraId="318BD573" w14:textId="77777777" w:rsidR="003D2239" w:rsidRPr="00D60D18" w:rsidRDefault="003D2239" w:rsidP="003D2239">
      <w:pPr>
        <w:pStyle w:val="BodyText"/>
        <w:numPr>
          <w:ilvl w:val="0"/>
          <w:numId w:val="0"/>
        </w:numPr>
        <w:tabs>
          <w:tab w:val="left" w:pos="3428"/>
          <w:tab w:val="left" w:pos="5089"/>
          <w:tab w:val="left" w:pos="7525"/>
          <w:tab w:val="left" w:pos="8240"/>
          <w:tab w:val="left" w:pos="8551"/>
        </w:tabs>
        <w:spacing w:before="227"/>
        <w:ind w:left="252"/>
      </w:pPr>
      <w:r w:rsidRPr="00D60D18">
        <w:rPr>
          <w:color w:val="1C1C1C"/>
        </w:rPr>
        <w:t xml:space="preserve">Signed at </w:t>
      </w:r>
      <w:r w:rsidRPr="00D60D18">
        <w:rPr>
          <w:color w:val="1C1C1C"/>
          <w:u w:val="single" w:color="020202"/>
        </w:rPr>
        <w:tab/>
      </w:r>
      <w:r w:rsidRPr="00D60D18">
        <w:rPr>
          <w:color w:val="1C1C1C"/>
        </w:rPr>
        <w:t>this</w:t>
      </w:r>
      <w:r w:rsidRPr="00D60D18">
        <w:rPr>
          <w:color w:val="1C1C1C"/>
          <w:spacing w:val="-5"/>
        </w:rPr>
        <w:t xml:space="preserve"> </w:t>
      </w:r>
      <w:r w:rsidRPr="00D60D18">
        <w:rPr>
          <w:color w:val="1C1C1C"/>
          <w:u w:val="single" w:color="020202"/>
        </w:rPr>
        <w:tab/>
      </w:r>
      <w:r w:rsidRPr="00D60D18">
        <w:rPr>
          <w:color w:val="030303"/>
        </w:rPr>
        <w:t xml:space="preserve">day </w:t>
      </w:r>
      <w:r w:rsidRPr="00D60D18">
        <w:rPr>
          <w:color w:val="1C1C1C"/>
        </w:rPr>
        <w:t xml:space="preserve">of </w:t>
      </w:r>
      <w:r w:rsidRPr="00D60D18">
        <w:rPr>
          <w:color w:val="1C1C1C"/>
          <w:u w:val="single" w:color="020202"/>
        </w:rPr>
        <w:tab/>
      </w:r>
      <w:r w:rsidRPr="00D60D18">
        <w:rPr>
          <w:color w:val="1C1C1C"/>
        </w:rPr>
        <w:t>20</w:t>
      </w:r>
      <w:r w:rsidRPr="00D60D18">
        <w:rPr>
          <w:color w:val="1C1C1C"/>
          <w:spacing w:val="-11"/>
        </w:rPr>
        <w:t xml:space="preserve"> </w:t>
      </w:r>
      <w:r w:rsidRPr="00D60D18">
        <w:rPr>
          <w:color w:val="1C1C1C"/>
          <w:u w:val="single" w:color="020202"/>
        </w:rPr>
        <w:tab/>
      </w:r>
      <w:r w:rsidRPr="00D60D18">
        <w:rPr>
          <w:color w:val="1C1C1C"/>
        </w:rPr>
        <w:tab/>
      </w:r>
      <w:r w:rsidRPr="00D60D18">
        <w:rPr>
          <w:color w:val="030303"/>
          <w:spacing w:val="-10"/>
        </w:rPr>
        <w:t>_</w:t>
      </w:r>
    </w:p>
    <w:p w14:paraId="5C88726B" w14:textId="77777777" w:rsidR="003D2239" w:rsidRPr="00D60D18" w:rsidRDefault="003D2239" w:rsidP="003D2239">
      <w:pPr>
        <w:ind w:left="257"/>
        <w:rPr>
          <w:b/>
          <w:i/>
        </w:rPr>
      </w:pPr>
      <w:r w:rsidRPr="00D60D18">
        <w:rPr>
          <w:b/>
          <w:i/>
          <w:color w:val="030303"/>
          <w:w w:val="105"/>
        </w:rPr>
        <w:t>Signature</w:t>
      </w:r>
      <w:r w:rsidRPr="00D60D18">
        <w:rPr>
          <w:b/>
          <w:i/>
          <w:color w:val="030303"/>
          <w:spacing w:val="2"/>
          <w:w w:val="105"/>
        </w:rPr>
        <w:t xml:space="preserve"> </w:t>
      </w:r>
      <w:r w:rsidRPr="00D60D18">
        <w:rPr>
          <w:b/>
          <w:i/>
          <w:color w:val="030303"/>
          <w:w w:val="105"/>
        </w:rPr>
        <w:t>of</w:t>
      </w:r>
      <w:r w:rsidRPr="00D60D18">
        <w:rPr>
          <w:b/>
          <w:i/>
          <w:color w:val="030303"/>
          <w:spacing w:val="-1"/>
          <w:w w:val="105"/>
        </w:rPr>
        <w:t xml:space="preserve"> </w:t>
      </w:r>
      <w:r w:rsidRPr="00D60D18">
        <w:rPr>
          <w:b/>
          <w:i/>
          <w:color w:val="030303"/>
          <w:w w:val="105"/>
        </w:rPr>
        <w:t>Requester</w:t>
      </w:r>
      <w:r w:rsidRPr="00D60D18">
        <w:rPr>
          <w:b/>
          <w:i/>
          <w:color w:val="030303"/>
          <w:spacing w:val="11"/>
          <w:w w:val="105"/>
        </w:rPr>
        <w:t xml:space="preserve"> </w:t>
      </w:r>
      <w:r w:rsidRPr="00D60D18">
        <w:rPr>
          <w:b/>
          <w:i/>
          <w:color w:val="1C1C1C"/>
          <w:w w:val="105"/>
        </w:rPr>
        <w:t xml:space="preserve">I </w:t>
      </w:r>
      <w:r w:rsidRPr="00D60D18">
        <w:rPr>
          <w:b/>
          <w:i/>
          <w:color w:val="030303"/>
          <w:w w:val="105"/>
        </w:rPr>
        <w:t>person</w:t>
      </w:r>
      <w:r w:rsidRPr="00D60D18">
        <w:rPr>
          <w:b/>
          <w:i/>
          <w:color w:val="030303"/>
          <w:spacing w:val="-8"/>
          <w:w w:val="105"/>
        </w:rPr>
        <w:t xml:space="preserve"> </w:t>
      </w:r>
      <w:r w:rsidRPr="00D60D18">
        <w:rPr>
          <w:b/>
          <w:i/>
          <w:color w:val="030303"/>
          <w:w w:val="105"/>
        </w:rPr>
        <w:t>on</w:t>
      </w:r>
      <w:r w:rsidRPr="00D60D18">
        <w:rPr>
          <w:b/>
          <w:i/>
          <w:color w:val="030303"/>
          <w:spacing w:val="7"/>
          <w:w w:val="105"/>
        </w:rPr>
        <w:t xml:space="preserve"> </w:t>
      </w:r>
      <w:r w:rsidRPr="00D60D18">
        <w:rPr>
          <w:b/>
          <w:i/>
          <w:color w:val="030303"/>
          <w:w w:val="105"/>
        </w:rPr>
        <w:t>whose</w:t>
      </w:r>
      <w:r w:rsidRPr="00D60D18">
        <w:rPr>
          <w:b/>
          <w:i/>
          <w:color w:val="030303"/>
          <w:spacing w:val="-1"/>
          <w:w w:val="105"/>
        </w:rPr>
        <w:t xml:space="preserve"> </w:t>
      </w:r>
      <w:r w:rsidRPr="00D60D18">
        <w:rPr>
          <w:b/>
          <w:i/>
          <w:color w:val="030303"/>
          <w:w w:val="105"/>
        </w:rPr>
        <w:t>behalf</w:t>
      </w:r>
      <w:r w:rsidRPr="00D60D18">
        <w:rPr>
          <w:b/>
          <w:i/>
          <w:color w:val="030303"/>
          <w:spacing w:val="3"/>
          <w:w w:val="105"/>
        </w:rPr>
        <w:t xml:space="preserve"> </w:t>
      </w:r>
      <w:r w:rsidRPr="00D60D18">
        <w:rPr>
          <w:b/>
          <w:i/>
          <w:color w:val="030303"/>
          <w:w w:val="105"/>
        </w:rPr>
        <w:t>request is</w:t>
      </w:r>
      <w:r w:rsidRPr="00D60D18">
        <w:rPr>
          <w:b/>
          <w:i/>
          <w:color w:val="030303"/>
          <w:spacing w:val="4"/>
          <w:w w:val="105"/>
        </w:rPr>
        <w:t xml:space="preserve"> </w:t>
      </w:r>
      <w:r w:rsidRPr="00D60D18">
        <w:rPr>
          <w:b/>
          <w:i/>
          <w:color w:val="030303"/>
          <w:spacing w:val="-4"/>
          <w:w w:val="105"/>
        </w:rPr>
        <w:t>made</w:t>
      </w:r>
    </w:p>
    <w:p w14:paraId="799A644F" w14:textId="77777777" w:rsidR="003D2239" w:rsidRPr="00D60D18" w:rsidRDefault="003D2239" w:rsidP="003D2239">
      <w:pPr>
        <w:ind w:left="276"/>
        <w:jc w:val="center"/>
        <w:rPr>
          <w:b/>
          <w:i/>
        </w:rPr>
      </w:pPr>
      <w:r w:rsidRPr="00D60D18">
        <w:rPr>
          <w:b/>
          <w:i/>
          <w:color w:val="030303"/>
          <w:w w:val="105"/>
        </w:rPr>
        <w:t>FOR</w:t>
      </w:r>
      <w:r w:rsidRPr="00D60D18">
        <w:rPr>
          <w:b/>
          <w:i/>
          <w:color w:val="030303"/>
          <w:spacing w:val="-8"/>
          <w:w w:val="105"/>
        </w:rPr>
        <w:t xml:space="preserve"> </w:t>
      </w:r>
      <w:r w:rsidRPr="00D60D18">
        <w:rPr>
          <w:b/>
          <w:i/>
          <w:color w:val="030303"/>
          <w:w w:val="105"/>
        </w:rPr>
        <w:t>OFFICIAL</w:t>
      </w:r>
      <w:r w:rsidRPr="00D60D18">
        <w:rPr>
          <w:b/>
          <w:i/>
          <w:color w:val="030303"/>
          <w:spacing w:val="8"/>
          <w:w w:val="105"/>
        </w:rPr>
        <w:t xml:space="preserve"> </w:t>
      </w:r>
      <w:r w:rsidRPr="00D60D18">
        <w:rPr>
          <w:b/>
          <w:i/>
          <w:color w:val="030303"/>
          <w:spacing w:val="-5"/>
          <w:w w:val="105"/>
        </w:rPr>
        <w:t>USE</w:t>
      </w: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85"/>
        <w:gridCol w:w="6286"/>
      </w:tblGrid>
      <w:tr w:rsidR="003D2239" w:rsidRPr="00D60D18" w14:paraId="130A7AE6" w14:textId="77777777" w:rsidTr="00B02BF0">
        <w:trPr>
          <w:trHeight w:val="460"/>
        </w:trPr>
        <w:tc>
          <w:tcPr>
            <w:tcW w:w="3085" w:type="dxa"/>
          </w:tcPr>
          <w:p w14:paraId="33072B0D" w14:textId="77777777" w:rsidR="003D2239" w:rsidRPr="00D60D18" w:rsidRDefault="003D2239" w:rsidP="00B02BF0">
            <w:pPr>
              <w:pStyle w:val="TableParagraph"/>
              <w:spacing w:before="11"/>
              <w:ind w:left="119"/>
              <w:rPr>
                <w:i/>
                <w:sz w:val="20"/>
                <w:szCs w:val="20"/>
                <w:lang w:val="en-ZA"/>
              </w:rPr>
            </w:pPr>
            <w:r w:rsidRPr="00D60D18">
              <w:rPr>
                <w:i/>
                <w:color w:val="030303"/>
                <w:sz w:val="20"/>
                <w:szCs w:val="20"/>
                <w:lang w:val="en-ZA"/>
              </w:rPr>
              <w:lastRenderedPageBreak/>
              <w:t xml:space="preserve">Reference </w:t>
            </w:r>
            <w:r w:rsidRPr="00D60D18">
              <w:rPr>
                <w:i/>
                <w:color w:val="030303"/>
                <w:spacing w:val="-2"/>
                <w:sz w:val="20"/>
                <w:szCs w:val="20"/>
                <w:lang w:val="en-ZA"/>
              </w:rPr>
              <w:t>number:</w:t>
            </w:r>
          </w:p>
        </w:tc>
        <w:tc>
          <w:tcPr>
            <w:tcW w:w="6286" w:type="dxa"/>
          </w:tcPr>
          <w:p w14:paraId="350B7168" w14:textId="77777777" w:rsidR="003D2239" w:rsidRPr="00D60D18" w:rsidRDefault="003D2239" w:rsidP="00B02BF0">
            <w:pPr>
              <w:pStyle w:val="TableParagraph"/>
              <w:rPr>
                <w:sz w:val="20"/>
                <w:szCs w:val="20"/>
                <w:lang w:val="en-ZA"/>
              </w:rPr>
            </w:pPr>
          </w:p>
        </w:tc>
      </w:tr>
      <w:tr w:rsidR="003D2239" w:rsidRPr="00D60D18" w14:paraId="16F4AC06" w14:textId="77777777" w:rsidTr="00B02BF0">
        <w:trPr>
          <w:trHeight w:val="669"/>
        </w:trPr>
        <w:tc>
          <w:tcPr>
            <w:tcW w:w="3085" w:type="dxa"/>
          </w:tcPr>
          <w:p w14:paraId="14199469" w14:textId="77777777" w:rsidR="003D2239" w:rsidRPr="00D60D18" w:rsidRDefault="003D2239" w:rsidP="00B02BF0">
            <w:pPr>
              <w:pStyle w:val="TableParagraph"/>
              <w:spacing w:before="4" w:line="226" w:lineRule="exact"/>
              <w:ind w:left="119"/>
              <w:rPr>
                <w:i/>
                <w:sz w:val="20"/>
                <w:szCs w:val="20"/>
                <w:lang w:val="en-ZA"/>
              </w:rPr>
            </w:pPr>
            <w:r w:rsidRPr="00D60D18">
              <w:rPr>
                <w:i/>
                <w:color w:val="030303"/>
                <w:sz w:val="20"/>
                <w:szCs w:val="20"/>
                <w:lang w:val="en-ZA"/>
              </w:rPr>
              <w:t>Request</w:t>
            </w:r>
            <w:r w:rsidRPr="00D60D18">
              <w:rPr>
                <w:i/>
                <w:color w:val="030303"/>
                <w:spacing w:val="-2"/>
                <w:sz w:val="20"/>
                <w:szCs w:val="20"/>
                <w:lang w:val="en-ZA"/>
              </w:rPr>
              <w:t xml:space="preserve"> </w:t>
            </w:r>
            <w:r w:rsidRPr="00D60D18">
              <w:rPr>
                <w:i/>
                <w:color w:val="1C1C1C"/>
                <w:sz w:val="20"/>
                <w:szCs w:val="20"/>
                <w:lang w:val="en-ZA"/>
              </w:rPr>
              <w:t>received</w:t>
            </w:r>
            <w:r w:rsidRPr="00D60D18">
              <w:rPr>
                <w:i/>
                <w:color w:val="1C1C1C"/>
                <w:spacing w:val="-10"/>
                <w:sz w:val="20"/>
                <w:szCs w:val="20"/>
                <w:lang w:val="en-ZA"/>
              </w:rPr>
              <w:t xml:space="preserve"> </w:t>
            </w:r>
            <w:r w:rsidRPr="00D60D18">
              <w:rPr>
                <w:i/>
                <w:color w:val="1C1C1C"/>
                <w:spacing w:val="-5"/>
                <w:sz w:val="20"/>
                <w:szCs w:val="20"/>
                <w:lang w:val="en-ZA"/>
              </w:rPr>
              <w:t>by:</w:t>
            </w:r>
          </w:p>
          <w:p w14:paraId="345F453B" w14:textId="2029E4F1" w:rsidR="003D2239" w:rsidRPr="00D60D18" w:rsidRDefault="003D2239" w:rsidP="00B02BF0">
            <w:pPr>
              <w:pStyle w:val="TableParagraph"/>
              <w:tabs>
                <w:tab w:val="left" w:pos="964"/>
                <w:tab w:val="left" w:pos="1802"/>
                <w:tab w:val="left" w:pos="2645"/>
              </w:tabs>
              <w:spacing w:line="224" w:lineRule="exact"/>
              <w:ind w:left="115" w:right="50" w:firstLine="4"/>
              <w:rPr>
                <w:i/>
                <w:sz w:val="20"/>
                <w:szCs w:val="20"/>
                <w:lang w:val="en-ZA"/>
              </w:rPr>
            </w:pPr>
            <w:r w:rsidRPr="00D60D18">
              <w:rPr>
                <w:i/>
                <w:color w:val="1C1C1C"/>
                <w:spacing w:val="-2"/>
                <w:sz w:val="20"/>
                <w:szCs w:val="20"/>
                <w:lang w:val="en-ZA"/>
              </w:rPr>
              <w:t>(State</w:t>
            </w:r>
            <w:r w:rsidRPr="00D60D18">
              <w:rPr>
                <w:i/>
                <w:color w:val="1C1C1C"/>
                <w:sz w:val="20"/>
                <w:szCs w:val="20"/>
                <w:lang w:val="en-ZA"/>
              </w:rPr>
              <w:tab/>
            </w:r>
            <w:r w:rsidRPr="00D60D18">
              <w:rPr>
                <w:i/>
                <w:color w:val="030303"/>
                <w:spacing w:val="-4"/>
                <w:position w:val="1"/>
                <w:sz w:val="20"/>
                <w:szCs w:val="20"/>
                <w:lang w:val="en-ZA"/>
              </w:rPr>
              <w:t>Rank,</w:t>
            </w:r>
            <w:r w:rsidRPr="00D60D18">
              <w:rPr>
                <w:i/>
                <w:color w:val="030303"/>
                <w:position w:val="1"/>
                <w:sz w:val="20"/>
                <w:szCs w:val="20"/>
                <w:lang w:val="en-ZA"/>
              </w:rPr>
              <w:tab/>
            </w:r>
            <w:r w:rsidRPr="00D60D18">
              <w:rPr>
                <w:i/>
                <w:color w:val="1C1C1C"/>
                <w:spacing w:val="-4"/>
                <w:position w:val="1"/>
                <w:sz w:val="20"/>
                <w:szCs w:val="20"/>
                <w:lang w:val="en-ZA"/>
              </w:rPr>
              <w:t>Name</w:t>
            </w:r>
            <w:r w:rsidRPr="00D60D18">
              <w:rPr>
                <w:i/>
                <w:color w:val="1C1C1C"/>
                <w:position w:val="1"/>
                <w:sz w:val="20"/>
                <w:szCs w:val="20"/>
                <w:lang w:val="en-ZA"/>
              </w:rPr>
              <w:tab/>
            </w:r>
            <w:r w:rsidR="00F052C5">
              <w:rPr>
                <w:i/>
                <w:color w:val="030303"/>
                <w:spacing w:val="-4"/>
                <w:position w:val="1"/>
                <w:sz w:val="20"/>
                <w:szCs w:val="20"/>
                <w:lang w:val="en-ZA"/>
              </w:rPr>
              <w:t>a</w:t>
            </w:r>
            <w:r w:rsidRPr="00D60D18">
              <w:rPr>
                <w:i/>
                <w:color w:val="030303"/>
                <w:spacing w:val="-4"/>
                <w:position w:val="1"/>
                <w:sz w:val="20"/>
                <w:szCs w:val="20"/>
                <w:lang w:val="en-ZA"/>
              </w:rPr>
              <w:t xml:space="preserve">nd </w:t>
            </w:r>
            <w:r w:rsidRPr="00D60D18">
              <w:rPr>
                <w:i/>
                <w:color w:val="030303"/>
                <w:sz w:val="20"/>
                <w:szCs w:val="20"/>
                <w:lang w:val="en-ZA"/>
              </w:rPr>
              <w:t xml:space="preserve">Surname </w:t>
            </w:r>
            <w:r w:rsidRPr="00D60D18">
              <w:rPr>
                <w:i/>
                <w:color w:val="1C1C1C"/>
                <w:sz w:val="20"/>
                <w:szCs w:val="20"/>
                <w:lang w:val="en-ZA"/>
              </w:rPr>
              <w:t xml:space="preserve">of </w:t>
            </w:r>
            <w:r w:rsidRPr="00D60D18">
              <w:rPr>
                <w:i/>
                <w:color w:val="030303"/>
                <w:sz w:val="20"/>
                <w:szCs w:val="20"/>
                <w:lang w:val="en-ZA"/>
              </w:rPr>
              <w:t xml:space="preserve">Information </w:t>
            </w:r>
            <w:r w:rsidRPr="00D60D18">
              <w:rPr>
                <w:i/>
                <w:color w:val="1C1C1C"/>
                <w:sz w:val="20"/>
                <w:szCs w:val="20"/>
                <w:lang w:val="en-ZA"/>
              </w:rPr>
              <w:t>Officer)</w:t>
            </w:r>
          </w:p>
        </w:tc>
        <w:tc>
          <w:tcPr>
            <w:tcW w:w="6286" w:type="dxa"/>
          </w:tcPr>
          <w:p w14:paraId="45EFAE0B" w14:textId="77777777" w:rsidR="003D2239" w:rsidRPr="00D60D18" w:rsidRDefault="003D2239" w:rsidP="00B02BF0">
            <w:pPr>
              <w:pStyle w:val="TableParagraph"/>
              <w:rPr>
                <w:sz w:val="20"/>
                <w:szCs w:val="20"/>
                <w:lang w:val="en-ZA"/>
              </w:rPr>
            </w:pPr>
          </w:p>
        </w:tc>
      </w:tr>
      <w:tr w:rsidR="003D2239" w:rsidRPr="00D60D18" w14:paraId="2E58EE38" w14:textId="77777777" w:rsidTr="00B02BF0">
        <w:trPr>
          <w:trHeight w:val="451"/>
        </w:trPr>
        <w:tc>
          <w:tcPr>
            <w:tcW w:w="3085" w:type="dxa"/>
          </w:tcPr>
          <w:p w14:paraId="4378155B" w14:textId="77777777" w:rsidR="003D2239" w:rsidRPr="00D60D18" w:rsidRDefault="003D2239" w:rsidP="00B02BF0">
            <w:pPr>
              <w:pStyle w:val="TableParagraph"/>
              <w:spacing w:before="3"/>
              <w:ind w:left="120"/>
              <w:rPr>
                <w:i/>
                <w:sz w:val="20"/>
                <w:szCs w:val="20"/>
                <w:lang w:val="en-ZA"/>
              </w:rPr>
            </w:pPr>
            <w:r w:rsidRPr="00D60D18">
              <w:rPr>
                <w:i/>
                <w:color w:val="030303"/>
                <w:sz w:val="20"/>
                <w:szCs w:val="20"/>
                <w:lang w:val="en-ZA"/>
              </w:rPr>
              <w:t xml:space="preserve">Date </w:t>
            </w:r>
            <w:r w:rsidRPr="00D60D18">
              <w:rPr>
                <w:i/>
                <w:color w:val="1C1C1C"/>
                <w:spacing w:val="-2"/>
                <w:sz w:val="20"/>
                <w:szCs w:val="20"/>
                <w:lang w:val="en-ZA"/>
              </w:rPr>
              <w:t>received:</w:t>
            </w:r>
          </w:p>
        </w:tc>
        <w:tc>
          <w:tcPr>
            <w:tcW w:w="6286" w:type="dxa"/>
          </w:tcPr>
          <w:p w14:paraId="70D82038" w14:textId="77777777" w:rsidR="003D2239" w:rsidRPr="00D60D18" w:rsidRDefault="003D2239" w:rsidP="00B02BF0">
            <w:pPr>
              <w:pStyle w:val="TableParagraph"/>
              <w:rPr>
                <w:sz w:val="20"/>
                <w:szCs w:val="20"/>
                <w:lang w:val="en-ZA"/>
              </w:rPr>
            </w:pPr>
          </w:p>
        </w:tc>
      </w:tr>
      <w:tr w:rsidR="003D2239" w:rsidRPr="00D60D18" w14:paraId="304CBFCD" w14:textId="77777777" w:rsidTr="00B02BF0">
        <w:trPr>
          <w:trHeight w:val="452"/>
        </w:trPr>
        <w:tc>
          <w:tcPr>
            <w:tcW w:w="3085" w:type="dxa"/>
          </w:tcPr>
          <w:p w14:paraId="24B7A726" w14:textId="77777777" w:rsidR="003D2239" w:rsidRPr="00D60D18" w:rsidRDefault="003D2239" w:rsidP="00B02BF0">
            <w:pPr>
              <w:pStyle w:val="TableParagraph"/>
              <w:spacing w:before="11"/>
              <w:ind w:left="125"/>
              <w:rPr>
                <w:i/>
                <w:sz w:val="20"/>
                <w:szCs w:val="20"/>
                <w:lang w:val="en-ZA"/>
              </w:rPr>
            </w:pPr>
            <w:r w:rsidRPr="00D60D18">
              <w:rPr>
                <w:i/>
                <w:color w:val="1C1C1C"/>
                <w:sz w:val="20"/>
                <w:szCs w:val="20"/>
                <w:lang w:val="en-ZA"/>
              </w:rPr>
              <w:t>Access</w:t>
            </w:r>
            <w:r w:rsidRPr="00D60D18">
              <w:rPr>
                <w:i/>
                <w:color w:val="1C1C1C"/>
                <w:spacing w:val="6"/>
                <w:sz w:val="20"/>
                <w:szCs w:val="20"/>
                <w:lang w:val="en-ZA"/>
              </w:rPr>
              <w:t xml:space="preserve"> </w:t>
            </w:r>
            <w:r w:rsidRPr="00D60D18">
              <w:rPr>
                <w:i/>
                <w:color w:val="1C1C1C"/>
                <w:spacing w:val="-2"/>
                <w:sz w:val="20"/>
                <w:szCs w:val="20"/>
                <w:lang w:val="en-ZA"/>
              </w:rPr>
              <w:t>fees:</w:t>
            </w:r>
          </w:p>
        </w:tc>
        <w:tc>
          <w:tcPr>
            <w:tcW w:w="6286" w:type="dxa"/>
          </w:tcPr>
          <w:p w14:paraId="34941740" w14:textId="77777777" w:rsidR="003D2239" w:rsidRPr="00D60D18" w:rsidRDefault="003D2239" w:rsidP="00B02BF0">
            <w:pPr>
              <w:pStyle w:val="TableParagraph"/>
              <w:rPr>
                <w:sz w:val="20"/>
                <w:szCs w:val="20"/>
                <w:lang w:val="en-ZA"/>
              </w:rPr>
            </w:pPr>
          </w:p>
        </w:tc>
      </w:tr>
      <w:tr w:rsidR="003D2239" w:rsidRPr="00D60D18" w14:paraId="7530CECB" w14:textId="77777777" w:rsidTr="00B02BF0">
        <w:trPr>
          <w:trHeight w:val="437"/>
        </w:trPr>
        <w:tc>
          <w:tcPr>
            <w:tcW w:w="3085" w:type="dxa"/>
          </w:tcPr>
          <w:p w14:paraId="0B66F53E" w14:textId="77777777" w:rsidR="003D2239" w:rsidRPr="00D60D18" w:rsidRDefault="003D2239" w:rsidP="00B02BF0">
            <w:pPr>
              <w:pStyle w:val="TableParagraph"/>
              <w:spacing w:line="226" w:lineRule="exact"/>
              <w:ind w:left="120"/>
              <w:rPr>
                <w:i/>
                <w:sz w:val="20"/>
                <w:szCs w:val="20"/>
                <w:lang w:val="en-ZA"/>
              </w:rPr>
            </w:pPr>
            <w:r w:rsidRPr="00D60D18">
              <w:rPr>
                <w:i/>
                <w:color w:val="030303"/>
                <w:sz w:val="20"/>
                <w:szCs w:val="20"/>
                <w:lang w:val="en-ZA"/>
              </w:rPr>
              <w:t>Deposit</w:t>
            </w:r>
            <w:r w:rsidRPr="00D60D18">
              <w:rPr>
                <w:i/>
                <w:color w:val="030303"/>
                <w:spacing w:val="-2"/>
                <w:sz w:val="20"/>
                <w:szCs w:val="20"/>
                <w:lang w:val="en-ZA"/>
              </w:rPr>
              <w:t xml:space="preserve"> </w:t>
            </w:r>
            <w:r w:rsidRPr="00D60D18">
              <w:rPr>
                <w:i/>
                <w:color w:val="1C1C1C"/>
                <w:sz w:val="20"/>
                <w:szCs w:val="20"/>
                <w:lang w:val="en-ZA"/>
              </w:rPr>
              <w:t>(if</w:t>
            </w:r>
            <w:r w:rsidRPr="00D60D18">
              <w:rPr>
                <w:i/>
                <w:color w:val="1C1C1C"/>
                <w:spacing w:val="-1"/>
                <w:sz w:val="20"/>
                <w:szCs w:val="20"/>
                <w:lang w:val="en-ZA"/>
              </w:rPr>
              <w:t xml:space="preserve"> </w:t>
            </w:r>
            <w:r w:rsidRPr="00D60D18">
              <w:rPr>
                <w:i/>
                <w:color w:val="1C1C1C"/>
                <w:spacing w:val="-4"/>
                <w:sz w:val="20"/>
                <w:szCs w:val="20"/>
                <w:lang w:val="en-ZA"/>
              </w:rPr>
              <w:t>any):</w:t>
            </w:r>
          </w:p>
        </w:tc>
        <w:tc>
          <w:tcPr>
            <w:tcW w:w="6286" w:type="dxa"/>
          </w:tcPr>
          <w:p w14:paraId="07DAEFDE" w14:textId="77777777" w:rsidR="003D2239" w:rsidRPr="00D60D18" w:rsidRDefault="003D2239" w:rsidP="00B02BF0">
            <w:pPr>
              <w:pStyle w:val="TableParagraph"/>
              <w:rPr>
                <w:sz w:val="20"/>
                <w:szCs w:val="20"/>
                <w:lang w:val="en-ZA"/>
              </w:rPr>
            </w:pPr>
          </w:p>
        </w:tc>
      </w:tr>
    </w:tbl>
    <w:p w14:paraId="6C7A35F5" w14:textId="77777777" w:rsidR="003D2239" w:rsidRPr="00D60D18" w:rsidRDefault="003D2239" w:rsidP="003D2239">
      <w:pPr>
        <w:spacing w:before="1"/>
        <w:rPr>
          <w:b/>
          <w:i/>
        </w:rPr>
      </w:pPr>
    </w:p>
    <w:p w14:paraId="2774EDB8" w14:textId="77777777" w:rsidR="003D2239" w:rsidRPr="00D60D18" w:rsidRDefault="003D2239" w:rsidP="003D2239">
      <w:pPr>
        <w:spacing w:before="1"/>
        <w:rPr>
          <w:b/>
          <w:bCs/>
        </w:rPr>
      </w:pPr>
      <w:r w:rsidRPr="00D60D18">
        <w:rPr>
          <w:b/>
          <w:i/>
          <w:color w:val="030303"/>
          <w:w w:val="105"/>
        </w:rPr>
        <w:t>Signature</w:t>
      </w:r>
      <w:r w:rsidRPr="00D60D18">
        <w:rPr>
          <w:b/>
          <w:i/>
          <w:color w:val="030303"/>
          <w:spacing w:val="-4"/>
          <w:w w:val="105"/>
        </w:rPr>
        <w:t xml:space="preserve"> </w:t>
      </w:r>
      <w:r w:rsidRPr="00D60D18">
        <w:rPr>
          <w:b/>
          <w:i/>
          <w:color w:val="030303"/>
          <w:w w:val="105"/>
        </w:rPr>
        <w:t>of</w:t>
      </w:r>
      <w:r w:rsidRPr="00D60D18">
        <w:rPr>
          <w:b/>
          <w:i/>
          <w:color w:val="030303"/>
          <w:spacing w:val="-3"/>
          <w:w w:val="105"/>
        </w:rPr>
        <w:t xml:space="preserve"> </w:t>
      </w:r>
      <w:r w:rsidRPr="00D60D18">
        <w:rPr>
          <w:b/>
          <w:i/>
          <w:color w:val="030303"/>
          <w:w w:val="105"/>
        </w:rPr>
        <w:t>Information</w:t>
      </w:r>
      <w:r w:rsidRPr="00D60D18">
        <w:rPr>
          <w:b/>
          <w:i/>
          <w:color w:val="030303"/>
          <w:spacing w:val="-2"/>
          <w:w w:val="105"/>
        </w:rPr>
        <w:t xml:space="preserve"> Officer</w:t>
      </w:r>
    </w:p>
    <w:p w14:paraId="4BD06D1B" w14:textId="77777777" w:rsidR="003D2239" w:rsidRPr="00D60D18" w:rsidRDefault="003D2239" w:rsidP="003D2239">
      <w:pPr>
        <w:rPr>
          <w:b/>
          <w:bCs/>
        </w:rPr>
      </w:pPr>
      <w:r w:rsidRPr="00D60D18">
        <w:rPr>
          <w:b/>
          <w:bCs/>
        </w:rPr>
        <w:br w:type="page"/>
      </w:r>
    </w:p>
    <w:p w14:paraId="15F686AB" w14:textId="77777777" w:rsidR="003D2239" w:rsidRPr="00D60D18" w:rsidRDefault="003D2239" w:rsidP="003D2239">
      <w:pPr>
        <w:spacing w:before="1"/>
        <w:rPr>
          <w:b/>
          <w:bCs/>
        </w:rPr>
      </w:pPr>
      <w:r w:rsidRPr="00D60D18">
        <w:rPr>
          <w:b/>
          <w:bCs/>
        </w:rPr>
        <w:lastRenderedPageBreak/>
        <w:t>ANNEXURE D</w:t>
      </w:r>
    </w:p>
    <w:p w14:paraId="2D990A24" w14:textId="77777777" w:rsidR="003D2239" w:rsidRPr="00D60D18" w:rsidRDefault="003D2239" w:rsidP="003D2239">
      <w:pPr>
        <w:spacing w:after="0"/>
        <w:jc w:val="right"/>
        <w:rPr>
          <w:b/>
          <w:bCs/>
        </w:rPr>
      </w:pPr>
    </w:p>
    <w:tbl>
      <w:tblPr>
        <w:tblStyle w:val="TableGrid"/>
        <w:tblW w:w="9776" w:type="dxa"/>
        <w:tblLook w:val="04A0" w:firstRow="1" w:lastRow="0" w:firstColumn="1" w:lastColumn="0" w:noHBand="0" w:noVBand="1"/>
      </w:tblPr>
      <w:tblGrid>
        <w:gridCol w:w="4508"/>
        <w:gridCol w:w="5268"/>
      </w:tblGrid>
      <w:tr w:rsidR="003D2239" w:rsidRPr="00D60D18" w14:paraId="388082B4" w14:textId="77777777" w:rsidTr="00B02BF0">
        <w:tc>
          <w:tcPr>
            <w:tcW w:w="4508" w:type="dxa"/>
            <w:shd w:val="clear" w:color="auto" w:fill="BFBFBF" w:themeFill="background1" w:themeFillShade="BF"/>
          </w:tcPr>
          <w:p w14:paraId="6326CD82" w14:textId="77777777" w:rsidR="003D2239" w:rsidRPr="00D60D18" w:rsidRDefault="003D2239" w:rsidP="00B02BF0">
            <w:pPr>
              <w:rPr>
                <w:b/>
                <w:bCs/>
              </w:rPr>
            </w:pPr>
            <w:r w:rsidRPr="00D60D18">
              <w:rPr>
                <w:b/>
                <w:bCs/>
              </w:rPr>
              <w:t>DATA SUBJECTS</w:t>
            </w:r>
          </w:p>
        </w:tc>
        <w:tc>
          <w:tcPr>
            <w:tcW w:w="5268" w:type="dxa"/>
            <w:shd w:val="clear" w:color="auto" w:fill="BFBFBF" w:themeFill="background1" w:themeFillShade="BF"/>
          </w:tcPr>
          <w:p w14:paraId="62A6EA89" w14:textId="77777777" w:rsidR="003D2239" w:rsidRPr="00D60D18" w:rsidRDefault="003D2239" w:rsidP="00B02BF0">
            <w:pPr>
              <w:rPr>
                <w:b/>
                <w:bCs/>
              </w:rPr>
            </w:pPr>
            <w:r w:rsidRPr="00D60D18">
              <w:rPr>
                <w:b/>
                <w:bCs/>
              </w:rPr>
              <w:t>PERSONAL INFORMATION PROCESSED</w:t>
            </w:r>
          </w:p>
        </w:tc>
      </w:tr>
      <w:tr w:rsidR="003D2239" w:rsidRPr="00D60D18" w14:paraId="6FE4A6A7" w14:textId="77777777" w:rsidTr="00B02BF0">
        <w:tc>
          <w:tcPr>
            <w:tcW w:w="4508" w:type="dxa"/>
          </w:tcPr>
          <w:p w14:paraId="352313AD" w14:textId="77777777" w:rsidR="003D2239" w:rsidRPr="00D60D18" w:rsidRDefault="003D2239" w:rsidP="00B02BF0">
            <w:pPr>
              <w:jc w:val="both"/>
              <w:rPr>
                <w:b/>
                <w:bCs/>
              </w:rPr>
            </w:pPr>
            <w:r w:rsidRPr="00D60D18">
              <w:rPr>
                <w:b/>
                <w:bCs/>
              </w:rPr>
              <w:t>Customers:</w:t>
            </w:r>
          </w:p>
          <w:p w14:paraId="1DB696FC" w14:textId="77777777" w:rsidR="003D2239" w:rsidRPr="00D60D18" w:rsidRDefault="003D2239" w:rsidP="00B02BF0">
            <w:pPr>
              <w:jc w:val="both"/>
            </w:pPr>
            <w:r w:rsidRPr="00D60D18">
              <w:t>Corporate Customers</w:t>
            </w:r>
          </w:p>
          <w:p w14:paraId="00CB11CD" w14:textId="77777777" w:rsidR="003D2239" w:rsidRPr="00D60D18" w:rsidRDefault="003D2239" w:rsidP="00B02BF0">
            <w:pPr>
              <w:jc w:val="both"/>
            </w:pPr>
          </w:p>
          <w:p w14:paraId="09768732" w14:textId="77777777" w:rsidR="003D2239" w:rsidRPr="00D60D18" w:rsidRDefault="003D2239" w:rsidP="00B02BF0">
            <w:pPr>
              <w:jc w:val="both"/>
            </w:pPr>
          </w:p>
          <w:p w14:paraId="232D329A" w14:textId="77777777" w:rsidR="003D2239" w:rsidRPr="00D60D18" w:rsidRDefault="003D2239" w:rsidP="00B02BF0">
            <w:pPr>
              <w:jc w:val="both"/>
            </w:pPr>
          </w:p>
          <w:p w14:paraId="17FB0E15" w14:textId="77777777" w:rsidR="003D2239" w:rsidRPr="00D60D18" w:rsidRDefault="003D2239" w:rsidP="00B02BF0">
            <w:pPr>
              <w:jc w:val="both"/>
            </w:pPr>
            <w:r w:rsidRPr="00D60D18">
              <w:t>Individual Customers</w:t>
            </w:r>
          </w:p>
        </w:tc>
        <w:tc>
          <w:tcPr>
            <w:tcW w:w="5268" w:type="dxa"/>
          </w:tcPr>
          <w:p w14:paraId="15580C71" w14:textId="77777777" w:rsidR="003D2239" w:rsidRPr="00D60D18" w:rsidRDefault="003D2239" w:rsidP="00B02BF0">
            <w:pPr>
              <w:jc w:val="both"/>
            </w:pPr>
          </w:p>
          <w:p w14:paraId="6DE20DD9" w14:textId="77777777" w:rsidR="003D2239" w:rsidRPr="00D60D18" w:rsidRDefault="003D2239" w:rsidP="00B02BF0">
            <w:pPr>
              <w:jc w:val="both"/>
            </w:pPr>
            <w:r w:rsidRPr="00D60D18">
              <w:t>Various categories of general and special Personal Information, as the context and relevant circumstances may require.</w:t>
            </w:r>
          </w:p>
          <w:p w14:paraId="143A2845" w14:textId="77777777" w:rsidR="003D2239" w:rsidRPr="00D60D18" w:rsidRDefault="003D2239" w:rsidP="00B02BF0">
            <w:pPr>
              <w:jc w:val="both"/>
            </w:pPr>
          </w:p>
          <w:p w14:paraId="1627A6A0" w14:textId="77777777" w:rsidR="003D2239" w:rsidRPr="00D60D18" w:rsidRDefault="003D2239" w:rsidP="00B02BF0">
            <w:pPr>
              <w:jc w:val="both"/>
            </w:pPr>
            <w:r w:rsidRPr="00D60D18">
              <w:t>Various categories of general and special Personal Information, as the context and relevant circumstances may require.</w:t>
            </w:r>
          </w:p>
          <w:p w14:paraId="0A300D83" w14:textId="77777777" w:rsidR="003D2239" w:rsidRPr="00D60D18" w:rsidRDefault="003D2239" w:rsidP="00B02BF0">
            <w:pPr>
              <w:jc w:val="both"/>
            </w:pPr>
          </w:p>
          <w:p w14:paraId="708315B5" w14:textId="77777777" w:rsidR="003D2239" w:rsidRPr="00D60D18" w:rsidRDefault="003D2239" w:rsidP="00B02BF0">
            <w:pPr>
              <w:jc w:val="both"/>
            </w:pPr>
          </w:p>
        </w:tc>
      </w:tr>
      <w:tr w:rsidR="003D2239" w:rsidRPr="00D60D18" w14:paraId="0C7317DE" w14:textId="77777777" w:rsidTr="00B02BF0">
        <w:tc>
          <w:tcPr>
            <w:tcW w:w="4508" w:type="dxa"/>
          </w:tcPr>
          <w:p w14:paraId="31DA5612" w14:textId="77777777" w:rsidR="003D2239" w:rsidRPr="00D60D18" w:rsidRDefault="003D2239" w:rsidP="00B02BF0">
            <w:pPr>
              <w:jc w:val="both"/>
              <w:rPr>
                <w:b/>
                <w:bCs/>
              </w:rPr>
            </w:pPr>
            <w:r w:rsidRPr="00D60D18">
              <w:rPr>
                <w:b/>
                <w:bCs/>
              </w:rPr>
              <w:t>Suppliers:</w:t>
            </w:r>
          </w:p>
          <w:p w14:paraId="2024BEB1" w14:textId="77777777" w:rsidR="003D2239" w:rsidRPr="00D60D18" w:rsidRDefault="003D2239" w:rsidP="00B02BF0">
            <w:pPr>
              <w:jc w:val="both"/>
            </w:pPr>
          </w:p>
        </w:tc>
        <w:tc>
          <w:tcPr>
            <w:tcW w:w="5268" w:type="dxa"/>
          </w:tcPr>
          <w:p w14:paraId="3CB45116" w14:textId="77777777" w:rsidR="003D2239" w:rsidRPr="00D60D18" w:rsidRDefault="003D2239" w:rsidP="00B02BF0">
            <w:pPr>
              <w:jc w:val="both"/>
            </w:pPr>
            <w:r w:rsidRPr="00D60D18">
              <w:t>Various categories of general and special Personal Information, as the context and relevant circumstances may require.</w:t>
            </w:r>
          </w:p>
          <w:p w14:paraId="6C978917" w14:textId="77777777" w:rsidR="003D2239" w:rsidRPr="00D60D18" w:rsidRDefault="003D2239" w:rsidP="00B02BF0">
            <w:pPr>
              <w:jc w:val="both"/>
            </w:pPr>
          </w:p>
        </w:tc>
      </w:tr>
      <w:tr w:rsidR="003D2239" w:rsidRPr="00D60D18" w14:paraId="720CDAF7" w14:textId="77777777" w:rsidTr="00B02BF0">
        <w:tc>
          <w:tcPr>
            <w:tcW w:w="4508" w:type="dxa"/>
          </w:tcPr>
          <w:p w14:paraId="36675154" w14:textId="77777777" w:rsidR="003D2239" w:rsidRPr="00D60D18" w:rsidRDefault="003D2239" w:rsidP="00B02BF0">
            <w:pPr>
              <w:jc w:val="both"/>
              <w:rPr>
                <w:b/>
                <w:bCs/>
              </w:rPr>
            </w:pPr>
            <w:r w:rsidRPr="00D60D18">
              <w:rPr>
                <w:b/>
                <w:bCs/>
              </w:rPr>
              <w:t>Personnel:</w:t>
            </w:r>
          </w:p>
          <w:p w14:paraId="34A7C767" w14:textId="77777777" w:rsidR="003D2239" w:rsidRPr="00D60D18" w:rsidRDefault="003D2239" w:rsidP="00B02BF0">
            <w:pPr>
              <w:jc w:val="both"/>
            </w:pPr>
          </w:p>
        </w:tc>
        <w:tc>
          <w:tcPr>
            <w:tcW w:w="5268" w:type="dxa"/>
          </w:tcPr>
          <w:p w14:paraId="239983A0" w14:textId="77777777" w:rsidR="003D2239" w:rsidRPr="00D60D18" w:rsidRDefault="003D2239" w:rsidP="00B02BF0">
            <w:pPr>
              <w:jc w:val="both"/>
            </w:pPr>
            <w:r w:rsidRPr="00D60D18">
              <w:t>Various categories of general and special Personal Information, as the context and relevant circumstances may require.</w:t>
            </w:r>
          </w:p>
          <w:p w14:paraId="535B565C" w14:textId="77777777" w:rsidR="003D2239" w:rsidRPr="00D60D18" w:rsidRDefault="003D2239" w:rsidP="00B02BF0">
            <w:pPr>
              <w:jc w:val="both"/>
            </w:pPr>
          </w:p>
        </w:tc>
      </w:tr>
    </w:tbl>
    <w:p w14:paraId="723923DF" w14:textId="77777777" w:rsidR="003D2239" w:rsidRPr="00D60D18" w:rsidRDefault="003D2239" w:rsidP="003D2239">
      <w:pPr>
        <w:tabs>
          <w:tab w:val="left" w:pos="2868"/>
        </w:tabs>
        <w:sectPr w:rsidR="003D2239" w:rsidRPr="00D60D18">
          <w:footerReference w:type="default" r:id="rId9"/>
          <w:pgSz w:w="12240" w:h="15840"/>
          <w:pgMar w:top="1160" w:right="1420" w:bottom="1220" w:left="1180" w:header="0" w:footer="1023" w:gutter="0"/>
          <w:cols w:space="720"/>
        </w:sectPr>
      </w:pPr>
    </w:p>
    <w:p w14:paraId="152222D1" w14:textId="77777777" w:rsidR="003D2239" w:rsidRPr="00D60D18" w:rsidRDefault="003D2239" w:rsidP="003D2239">
      <w:pPr>
        <w:ind w:left="-360"/>
      </w:pPr>
      <w:r w:rsidRPr="00D60D18">
        <w:rPr>
          <w:b/>
          <w:bCs/>
        </w:rPr>
        <w:lastRenderedPageBreak/>
        <w:t>ANNEXURE E: SECURITY MEASURES</w:t>
      </w:r>
    </w:p>
    <w:p w14:paraId="599E68B1" w14:textId="77777777" w:rsidR="003D2239" w:rsidRPr="00D60D18" w:rsidRDefault="003D2239" w:rsidP="003D2239">
      <w:pPr>
        <w:ind w:left="-360" w:right="390"/>
        <w:jc w:val="both"/>
      </w:pPr>
      <w:r w:rsidRPr="00D60D18">
        <w:t>We undertake to put in place, monitor and maintain reasonable technical (electronic) and organisational (physical) security measures in order to safeguard all Personal Information Processed by us and to ensure the integrity and confidentiality of such information.</w:t>
      </w:r>
    </w:p>
    <w:p w14:paraId="2D23340E" w14:textId="77777777" w:rsidR="003D2239" w:rsidRPr="00D60D18" w:rsidRDefault="003D2239" w:rsidP="003D2239">
      <w:pPr>
        <w:jc w:val="both"/>
      </w:pPr>
    </w:p>
    <w:p w14:paraId="3A90CA30" w14:textId="77777777" w:rsidR="003D2239" w:rsidRPr="00D60D18" w:rsidRDefault="003D2239" w:rsidP="003D2239">
      <w:r w:rsidRPr="00D60D18">
        <w:br w:type="page"/>
      </w:r>
    </w:p>
    <w:p w14:paraId="5FA969C1" w14:textId="77777777" w:rsidR="003D2239" w:rsidRPr="00D60D18" w:rsidRDefault="003D2239" w:rsidP="003D2239">
      <w:pPr>
        <w:rPr>
          <w:b/>
          <w:bCs/>
        </w:rPr>
      </w:pPr>
      <w:r w:rsidRPr="00D60D18">
        <w:rPr>
          <w:b/>
          <w:bCs/>
        </w:rPr>
        <w:lastRenderedPageBreak/>
        <w:t>ANNEXURE F</w:t>
      </w:r>
    </w:p>
    <w:p w14:paraId="014AF48C" w14:textId="77777777" w:rsidR="003D2239" w:rsidRPr="00D60D18" w:rsidRDefault="003D2239" w:rsidP="003D2239">
      <w:pPr>
        <w:widowControl w:val="0"/>
        <w:autoSpaceDE w:val="0"/>
        <w:autoSpaceDN w:val="0"/>
        <w:spacing w:before="135" w:after="0" w:line="240" w:lineRule="auto"/>
        <w:ind w:left="8" w:right="390"/>
        <w:jc w:val="center"/>
        <w:rPr>
          <w:rFonts w:eastAsia="Arial"/>
          <w:b/>
        </w:rPr>
      </w:pPr>
      <w:r w:rsidRPr="00D60D18">
        <w:rPr>
          <w:rFonts w:eastAsia="Arial"/>
          <w:b/>
        </w:rPr>
        <w:t>FORM</w:t>
      </w:r>
      <w:r w:rsidRPr="00D60D18">
        <w:rPr>
          <w:rFonts w:eastAsia="Arial"/>
          <w:b/>
          <w:spacing w:val="-3"/>
        </w:rPr>
        <w:t xml:space="preserve"> </w:t>
      </w:r>
      <w:r w:rsidRPr="00D60D18">
        <w:rPr>
          <w:rFonts w:eastAsia="Arial"/>
          <w:b/>
        </w:rPr>
        <w:t>1</w:t>
      </w:r>
    </w:p>
    <w:p w14:paraId="339453C3" w14:textId="77777777" w:rsidR="003D2239" w:rsidRPr="00D60D18" w:rsidRDefault="003D2239" w:rsidP="003D2239">
      <w:pPr>
        <w:widowControl w:val="0"/>
        <w:autoSpaceDE w:val="0"/>
        <w:autoSpaceDN w:val="0"/>
        <w:spacing w:after="0" w:line="240" w:lineRule="auto"/>
        <w:rPr>
          <w:rFonts w:eastAsia="Arial"/>
          <w:b/>
        </w:rPr>
      </w:pPr>
    </w:p>
    <w:p w14:paraId="5C5E1C75" w14:textId="77777777" w:rsidR="003D2239" w:rsidRPr="00D60D18" w:rsidRDefault="003D2239" w:rsidP="003D2239">
      <w:pPr>
        <w:widowControl w:val="0"/>
        <w:autoSpaceDE w:val="0"/>
        <w:autoSpaceDN w:val="0"/>
        <w:spacing w:before="8" w:after="0" w:line="240" w:lineRule="auto"/>
        <w:rPr>
          <w:rFonts w:eastAsia="Arial"/>
          <w:b/>
        </w:rPr>
      </w:pPr>
    </w:p>
    <w:p w14:paraId="217697D3" w14:textId="77777777" w:rsidR="003D2239" w:rsidRPr="00D60D18" w:rsidRDefault="003D2239" w:rsidP="003D2239">
      <w:pPr>
        <w:widowControl w:val="0"/>
        <w:autoSpaceDE w:val="0"/>
        <w:autoSpaceDN w:val="0"/>
        <w:spacing w:after="0" w:line="240" w:lineRule="auto"/>
        <w:ind w:right="50"/>
        <w:jc w:val="center"/>
        <w:rPr>
          <w:rFonts w:eastAsia="Arial"/>
          <w:b/>
        </w:rPr>
      </w:pPr>
      <w:r w:rsidRPr="00D60D18">
        <w:rPr>
          <w:rFonts w:eastAsia="Arial"/>
          <w:b/>
        </w:rPr>
        <w:t>OBJECTION TO THE PROCESSING OF PERSONAL INFORMATION IN</w:t>
      </w:r>
      <w:r w:rsidRPr="00D60D18">
        <w:rPr>
          <w:rFonts w:eastAsia="Arial"/>
          <w:b/>
          <w:spacing w:val="-59"/>
        </w:rPr>
        <w:t xml:space="preserve"> </w:t>
      </w:r>
      <w:r w:rsidRPr="00D60D18">
        <w:rPr>
          <w:rFonts w:eastAsia="Arial"/>
          <w:b/>
        </w:rPr>
        <w:t>TERMS OF SECTION 11(3) OF THE PROTECTION OF PERSONAL</w:t>
      </w:r>
      <w:r w:rsidRPr="00D60D18">
        <w:rPr>
          <w:rFonts w:eastAsia="Arial"/>
          <w:b/>
          <w:spacing w:val="1"/>
        </w:rPr>
        <w:t xml:space="preserve"> </w:t>
      </w:r>
      <w:r w:rsidRPr="00D60D18">
        <w:rPr>
          <w:rFonts w:eastAsia="Arial"/>
          <w:b/>
        </w:rPr>
        <w:t>INFORMATION</w:t>
      </w:r>
      <w:r w:rsidRPr="00D60D18">
        <w:rPr>
          <w:rFonts w:eastAsia="Arial"/>
          <w:b/>
          <w:spacing w:val="-8"/>
        </w:rPr>
        <w:t xml:space="preserve"> </w:t>
      </w:r>
      <w:r w:rsidRPr="00D60D18">
        <w:rPr>
          <w:rFonts w:eastAsia="Arial"/>
          <w:b/>
        </w:rPr>
        <w:t>ACT,</w:t>
      </w:r>
      <w:r w:rsidRPr="00D60D18">
        <w:rPr>
          <w:rFonts w:eastAsia="Arial"/>
          <w:b/>
          <w:spacing w:val="-3"/>
        </w:rPr>
        <w:t xml:space="preserve"> </w:t>
      </w:r>
      <w:r w:rsidRPr="00D60D18">
        <w:rPr>
          <w:rFonts w:eastAsia="Arial"/>
          <w:b/>
        </w:rPr>
        <w:t>2013</w:t>
      </w:r>
      <w:r w:rsidRPr="00D60D18">
        <w:rPr>
          <w:rFonts w:eastAsia="Arial"/>
          <w:b/>
          <w:spacing w:val="3"/>
        </w:rPr>
        <w:t xml:space="preserve"> </w:t>
      </w:r>
      <w:r w:rsidRPr="00D60D18">
        <w:rPr>
          <w:rFonts w:eastAsia="Arial"/>
          <w:b/>
        </w:rPr>
        <w:t>(ACT</w:t>
      </w:r>
      <w:r w:rsidRPr="00D60D18">
        <w:rPr>
          <w:rFonts w:eastAsia="Arial"/>
          <w:b/>
          <w:spacing w:val="-2"/>
        </w:rPr>
        <w:t xml:space="preserve"> </w:t>
      </w:r>
      <w:r w:rsidRPr="00D60D18">
        <w:rPr>
          <w:rFonts w:eastAsia="Arial"/>
          <w:b/>
        </w:rPr>
        <w:t>NO.</w:t>
      </w:r>
    </w:p>
    <w:p w14:paraId="5DAB373E" w14:textId="77777777" w:rsidR="003D2239" w:rsidRPr="00D60D18" w:rsidRDefault="003D2239" w:rsidP="003D2239">
      <w:pPr>
        <w:widowControl w:val="0"/>
        <w:autoSpaceDE w:val="0"/>
        <w:autoSpaceDN w:val="0"/>
        <w:spacing w:after="0" w:line="252" w:lineRule="exact"/>
        <w:ind w:left="1002" w:right="50"/>
        <w:jc w:val="center"/>
        <w:rPr>
          <w:rFonts w:eastAsia="Arial"/>
          <w:b/>
        </w:rPr>
      </w:pPr>
      <w:r w:rsidRPr="00D60D18">
        <w:rPr>
          <w:rFonts w:eastAsia="Arial"/>
          <w:b/>
        </w:rPr>
        <w:t>4</w:t>
      </w:r>
      <w:r w:rsidRPr="00D60D18">
        <w:rPr>
          <w:rFonts w:eastAsia="Arial"/>
          <w:b/>
          <w:spacing w:val="-2"/>
        </w:rPr>
        <w:t xml:space="preserve"> </w:t>
      </w:r>
      <w:r w:rsidRPr="00D60D18">
        <w:rPr>
          <w:rFonts w:eastAsia="Arial"/>
          <w:b/>
        </w:rPr>
        <w:t>OF</w:t>
      </w:r>
      <w:r w:rsidRPr="00D60D18">
        <w:rPr>
          <w:rFonts w:eastAsia="Arial"/>
          <w:b/>
          <w:spacing w:val="-2"/>
        </w:rPr>
        <w:t xml:space="preserve"> </w:t>
      </w:r>
      <w:r w:rsidRPr="00D60D18">
        <w:rPr>
          <w:rFonts w:eastAsia="Arial"/>
          <w:b/>
        </w:rPr>
        <w:t>2013)</w:t>
      </w:r>
    </w:p>
    <w:p w14:paraId="0C732B34" w14:textId="77777777" w:rsidR="003D2239" w:rsidRPr="00D60D18" w:rsidRDefault="003D2239" w:rsidP="003D2239">
      <w:pPr>
        <w:widowControl w:val="0"/>
        <w:autoSpaceDE w:val="0"/>
        <w:autoSpaceDN w:val="0"/>
        <w:spacing w:before="7" w:after="0" w:line="240" w:lineRule="auto"/>
        <w:ind w:right="50"/>
        <w:jc w:val="center"/>
        <w:rPr>
          <w:rFonts w:eastAsia="Arial"/>
          <w:b/>
        </w:rPr>
      </w:pPr>
    </w:p>
    <w:p w14:paraId="394D3006" w14:textId="77777777" w:rsidR="003D2239" w:rsidRPr="00D60D18" w:rsidRDefault="003D2239" w:rsidP="003D2239">
      <w:pPr>
        <w:widowControl w:val="0"/>
        <w:autoSpaceDE w:val="0"/>
        <w:autoSpaceDN w:val="0"/>
        <w:spacing w:after="0" w:line="240" w:lineRule="auto"/>
        <w:ind w:right="50"/>
        <w:jc w:val="center"/>
        <w:rPr>
          <w:rFonts w:eastAsia="Arial"/>
          <w:b/>
        </w:rPr>
      </w:pPr>
      <w:r w:rsidRPr="00D60D18">
        <w:rPr>
          <w:rFonts w:eastAsia="Arial"/>
          <w:b/>
        </w:rPr>
        <w:t>REGULATIONS</w:t>
      </w:r>
      <w:r w:rsidRPr="00D60D18">
        <w:rPr>
          <w:rFonts w:eastAsia="Arial"/>
          <w:b/>
          <w:spacing w:val="-4"/>
        </w:rPr>
        <w:t xml:space="preserve"> </w:t>
      </w:r>
      <w:r w:rsidRPr="00D60D18">
        <w:rPr>
          <w:rFonts w:eastAsia="Arial"/>
          <w:b/>
        </w:rPr>
        <w:t>RELATING</w:t>
      </w:r>
      <w:r w:rsidRPr="00D60D18">
        <w:rPr>
          <w:rFonts w:eastAsia="Arial"/>
          <w:b/>
          <w:spacing w:val="-6"/>
        </w:rPr>
        <w:t xml:space="preserve"> </w:t>
      </w:r>
      <w:r w:rsidRPr="00D60D18">
        <w:rPr>
          <w:rFonts w:eastAsia="Arial"/>
          <w:b/>
        </w:rPr>
        <w:t>TO</w:t>
      </w:r>
      <w:r w:rsidRPr="00D60D18">
        <w:rPr>
          <w:rFonts w:eastAsia="Arial"/>
          <w:b/>
          <w:spacing w:val="-5"/>
        </w:rPr>
        <w:t xml:space="preserve"> </w:t>
      </w:r>
      <w:r w:rsidRPr="00D60D18">
        <w:rPr>
          <w:rFonts w:eastAsia="Arial"/>
          <w:b/>
        </w:rPr>
        <w:t>THE</w:t>
      </w:r>
      <w:r w:rsidRPr="00D60D18">
        <w:rPr>
          <w:rFonts w:eastAsia="Arial"/>
          <w:b/>
          <w:spacing w:val="-8"/>
        </w:rPr>
        <w:t xml:space="preserve"> </w:t>
      </w:r>
      <w:r w:rsidRPr="00D60D18">
        <w:rPr>
          <w:rFonts w:eastAsia="Arial"/>
          <w:b/>
        </w:rPr>
        <w:t>PROTECTION</w:t>
      </w:r>
      <w:r w:rsidRPr="00D60D18">
        <w:rPr>
          <w:rFonts w:eastAsia="Arial"/>
          <w:b/>
          <w:spacing w:val="-5"/>
        </w:rPr>
        <w:t xml:space="preserve"> </w:t>
      </w:r>
      <w:r w:rsidRPr="00D60D18">
        <w:rPr>
          <w:rFonts w:eastAsia="Arial"/>
          <w:b/>
        </w:rPr>
        <w:t>OF</w:t>
      </w:r>
      <w:r w:rsidRPr="00D60D18">
        <w:rPr>
          <w:rFonts w:eastAsia="Arial"/>
          <w:b/>
          <w:spacing w:val="-4"/>
        </w:rPr>
        <w:t xml:space="preserve"> </w:t>
      </w:r>
      <w:r w:rsidRPr="00D60D18">
        <w:rPr>
          <w:rFonts w:eastAsia="Arial"/>
          <w:b/>
        </w:rPr>
        <w:t>PERSONAL</w:t>
      </w:r>
      <w:r w:rsidRPr="00D60D18">
        <w:rPr>
          <w:rFonts w:eastAsia="Arial"/>
          <w:b/>
          <w:spacing w:val="-58"/>
        </w:rPr>
        <w:t xml:space="preserve"> </w:t>
      </w:r>
      <w:r w:rsidRPr="00D60D18">
        <w:rPr>
          <w:rFonts w:eastAsia="Arial"/>
          <w:b/>
        </w:rPr>
        <w:t>INFORMATION,</w:t>
      </w:r>
      <w:r w:rsidRPr="00D60D18">
        <w:rPr>
          <w:rFonts w:eastAsia="Arial"/>
          <w:b/>
          <w:spacing w:val="-3"/>
        </w:rPr>
        <w:t xml:space="preserve"> </w:t>
      </w:r>
      <w:r w:rsidRPr="00D60D18">
        <w:rPr>
          <w:rFonts w:eastAsia="Arial"/>
          <w:b/>
        </w:rPr>
        <w:t>2018</w:t>
      </w:r>
    </w:p>
    <w:p w14:paraId="6138309E" w14:textId="77777777" w:rsidR="003D2239" w:rsidRPr="00D60D18" w:rsidRDefault="003D2239" w:rsidP="003D2239">
      <w:pPr>
        <w:widowControl w:val="0"/>
        <w:autoSpaceDE w:val="0"/>
        <w:autoSpaceDN w:val="0"/>
        <w:spacing w:after="0" w:line="251" w:lineRule="exact"/>
        <w:ind w:right="50"/>
        <w:jc w:val="center"/>
        <w:rPr>
          <w:rFonts w:eastAsia="Arial"/>
        </w:rPr>
      </w:pPr>
      <w:r w:rsidRPr="00D60D18">
        <w:rPr>
          <w:rFonts w:eastAsia="Arial"/>
        </w:rPr>
        <w:t>[Regulation</w:t>
      </w:r>
      <w:r w:rsidRPr="00D60D18">
        <w:rPr>
          <w:rFonts w:eastAsia="Arial"/>
          <w:spacing w:val="-4"/>
        </w:rPr>
        <w:t xml:space="preserve"> </w:t>
      </w:r>
      <w:r w:rsidRPr="00D60D18">
        <w:rPr>
          <w:rFonts w:eastAsia="Arial"/>
        </w:rPr>
        <w:t>2]</w:t>
      </w:r>
    </w:p>
    <w:p w14:paraId="43AE0074" w14:textId="77777777" w:rsidR="003D2239" w:rsidRPr="00D60D18" w:rsidRDefault="003D2239" w:rsidP="003D2239">
      <w:pPr>
        <w:widowControl w:val="0"/>
        <w:autoSpaceDE w:val="0"/>
        <w:autoSpaceDN w:val="0"/>
        <w:spacing w:after="0" w:line="240" w:lineRule="auto"/>
        <w:ind w:right="50"/>
        <w:jc w:val="center"/>
        <w:rPr>
          <w:rFonts w:eastAsia="Arial"/>
        </w:rPr>
      </w:pPr>
    </w:p>
    <w:p w14:paraId="055440EE" w14:textId="77777777" w:rsidR="003D2239" w:rsidRPr="00D60D18" w:rsidRDefault="003D2239" w:rsidP="003D2239">
      <w:pPr>
        <w:widowControl w:val="0"/>
        <w:autoSpaceDE w:val="0"/>
        <w:autoSpaceDN w:val="0"/>
        <w:spacing w:after="0" w:line="240" w:lineRule="auto"/>
        <w:ind w:left="599" w:right="50"/>
        <w:rPr>
          <w:rFonts w:eastAsia="Arial"/>
          <w:i/>
        </w:rPr>
      </w:pPr>
      <w:r w:rsidRPr="00D60D18">
        <w:rPr>
          <w:rFonts w:eastAsia="Arial"/>
          <w:i/>
        </w:rPr>
        <w:t>Note:</w:t>
      </w:r>
    </w:p>
    <w:p w14:paraId="0C4B9553" w14:textId="77777777" w:rsidR="003D2239" w:rsidRPr="00D60D18" w:rsidRDefault="003D2239" w:rsidP="003D2239">
      <w:pPr>
        <w:widowControl w:val="0"/>
        <w:numPr>
          <w:ilvl w:val="0"/>
          <w:numId w:val="12"/>
        </w:numPr>
        <w:tabs>
          <w:tab w:val="left" w:pos="1319"/>
          <w:tab w:val="left" w:pos="1320"/>
        </w:tabs>
        <w:autoSpaceDE w:val="0"/>
        <w:autoSpaceDN w:val="0"/>
        <w:spacing w:before="1" w:after="0" w:line="240" w:lineRule="auto"/>
        <w:ind w:right="50" w:hanging="721"/>
        <w:rPr>
          <w:rFonts w:eastAsia="Arial"/>
          <w:i/>
        </w:rPr>
      </w:pPr>
      <w:r w:rsidRPr="00D60D18">
        <w:rPr>
          <w:rFonts w:eastAsia="Arial"/>
          <w:i/>
        </w:rPr>
        <w:t>Affidavits</w:t>
      </w:r>
      <w:r w:rsidRPr="00D60D18">
        <w:rPr>
          <w:rFonts w:eastAsia="Arial"/>
          <w:i/>
          <w:spacing w:val="-1"/>
        </w:rPr>
        <w:t xml:space="preserve"> </w:t>
      </w:r>
      <w:r w:rsidRPr="00D60D18">
        <w:rPr>
          <w:rFonts w:eastAsia="Arial"/>
          <w:i/>
        </w:rPr>
        <w:t>or</w:t>
      </w:r>
      <w:r w:rsidRPr="00D60D18">
        <w:rPr>
          <w:rFonts w:eastAsia="Arial"/>
          <w:i/>
          <w:spacing w:val="-3"/>
        </w:rPr>
        <w:t xml:space="preserve"> </w:t>
      </w:r>
      <w:r w:rsidRPr="00D60D18">
        <w:rPr>
          <w:rFonts w:eastAsia="Arial"/>
          <w:i/>
        </w:rPr>
        <w:t>other documentary</w:t>
      </w:r>
      <w:r w:rsidRPr="00D60D18">
        <w:rPr>
          <w:rFonts w:eastAsia="Arial"/>
          <w:i/>
          <w:spacing w:val="-1"/>
        </w:rPr>
        <w:t xml:space="preserve"> </w:t>
      </w:r>
      <w:r w:rsidRPr="00D60D18">
        <w:rPr>
          <w:rFonts w:eastAsia="Arial"/>
          <w:i/>
        </w:rPr>
        <w:t>evidence as applicable in</w:t>
      </w:r>
      <w:r w:rsidRPr="00D60D18">
        <w:rPr>
          <w:rFonts w:eastAsia="Arial"/>
          <w:i/>
          <w:spacing w:val="-3"/>
        </w:rPr>
        <w:t xml:space="preserve"> </w:t>
      </w:r>
      <w:r w:rsidRPr="00D60D18">
        <w:rPr>
          <w:rFonts w:eastAsia="Arial"/>
          <w:i/>
        </w:rPr>
        <w:t>support</w:t>
      </w:r>
      <w:r w:rsidRPr="00D60D18">
        <w:rPr>
          <w:rFonts w:eastAsia="Arial"/>
          <w:i/>
          <w:spacing w:val="-2"/>
        </w:rPr>
        <w:t xml:space="preserve"> </w:t>
      </w:r>
      <w:r w:rsidRPr="00D60D18">
        <w:rPr>
          <w:rFonts w:eastAsia="Arial"/>
          <w:i/>
        </w:rPr>
        <w:t>of</w:t>
      </w:r>
      <w:r w:rsidRPr="00D60D18">
        <w:rPr>
          <w:rFonts w:eastAsia="Arial"/>
          <w:i/>
          <w:spacing w:val="-3"/>
        </w:rPr>
        <w:t xml:space="preserve"> </w:t>
      </w:r>
      <w:r w:rsidRPr="00D60D18">
        <w:rPr>
          <w:rFonts w:eastAsia="Arial"/>
          <w:i/>
        </w:rPr>
        <w:t>the</w:t>
      </w:r>
      <w:r w:rsidRPr="00D60D18">
        <w:rPr>
          <w:rFonts w:eastAsia="Arial"/>
          <w:i/>
          <w:spacing w:val="-2"/>
        </w:rPr>
        <w:t xml:space="preserve"> </w:t>
      </w:r>
      <w:r w:rsidRPr="00D60D18">
        <w:rPr>
          <w:rFonts w:eastAsia="Arial"/>
          <w:i/>
        </w:rPr>
        <w:t>objection</w:t>
      </w:r>
      <w:r w:rsidRPr="00D60D18">
        <w:rPr>
          <w:rFonts w:eastAsia="Arial"/>
          <w:i/>
          <w:spacing w:val="-3"/>
        </w:rPr>
        <w:t xml:space="preserve"> </w:t>
      </w:r>
      <w:r w:rsidRPr="00D60D18">
        <w:rPr>
          <w:rFonts w:eastAsia="Arial"/>
          <w:i/>
        </w:rPr>
        <w:t>may</w:t>
      </w:r>
      <w:r w:rsidRPr="00D60D18">
        <w:rPr>
          <w:rFonts w:eastAsia="Arial"/>
          <w:i/>
          <w:spacing w:val="-2"/>
        </w:rPr>
        <w:t xml:space="preserve"> </w:t>
      </w:r>
      <w:r w:rsidRPr="00D60D18">
        <w:rPr>
          <w:rFonts w:eastAsia="Arial"/>
          <w:i/>
        </w:rPr>
        <w:t>be</w:t>
      </w:r>
      <w:r w:rsidRPr="00D60D18">
        <w:rPr>
          <w:rFonts w:eastAsia="Arial"/>
          <w:i/>
          <w:spacing w:val="-3"/>
        </w:rPr>
        <w:t xml:space="preserve"> </w:t>
      </w:r>
      <w:r w:rsidRPr="00D60D18">
        <w:rPr>
          <w:rFonts w:eastAsia="Arial"/>
          <w:i/>
        </w:rPr>
        <w:t>attached.</w:t>
      </w:r>
    </w:p>
    <w:p w14:paraId="4AAC40BB" w14:textId="0240A661" w:rsidR="003D2239" w:rsidRPr="00D60D18" w:rsidRDefault="003D2239" w:rsidP="003D2239">
      <w:pPr>
        <w:widowControl w:val="0"/>
        <w:numPr>
          <w:ilvl w:val="0"/>
          <w:numId w:val="12"/>
        </w:numPr>
        <w:tabs>
          <w:tab w:val="left" w:pos="1309"/>
          <w:tab w:val="left" w:pos="1310"/>
        </w:tabs>
        <w:autoSpaceDE w:val="0"/>
        <w:autoSpaceDN w:val="0"/>
        <w:spacing w:before="3" w:after="0" w:line="240" w:lineRule="auto"/>
        <w:ind w:left="1310" w:right="50" w:hanging="711"/>
        <w:rPr>
          <w:rFonts w:eastAsia="Arial"/>
          <w:i/>
        </w:rPr>
      </w:pPr>
      <w:r w:rsidRPr="00D60D18">
        <w:rPr>
          <w:rFonts w:eastAsia="Arial"/>
          <w:i/>
        </w:rPr>
        <w:t>If</w:t>
      </w:r>
      <w:r w:rsidRPr="00D60D18">
        <w:rPr>
          <w:rFonts w:eastAsia="Arial"/>
          <w:i/>
          <w:spacing w:val="18"/>
        </w:rPr>
        <w:t xml:space="preserve"> </w:t>
      </w:r>
      <w:r w:rsidRPr="00D60D18">
        <w:rPr>
          <w:rFonts w:eastAsia="Arial"/>
          <w:i/>
        </w:rPr>
        <w:t>the</w:t>
      </w:r>
      <w:r w:rsidRPr="00D60D18">
        <w:rPr>
          <w:rFonts w:eastAsia="Arial"/>
          <w:i/>
          <w:spacing w:val="21"/>
        </w:rPr>
        <w:t xml:space="preserve"> </w:t>
      </w:r>
      <w:r w:rsidRPr="00D60D18">
        <w:rPr>
          <w:rFonts w:eastAsia="Arial"/>
          <w:i/>
        </w:rPr>
        <w:t>space</w:t>
      </w:r>
      <w:r w:rsidRPr="00D60D18">
        <w:rPr>
          <w:rFonts w:eastAsia="Arial"/>
          <w:i/>
          <w:spacing w:val="21"/>
        </w:rPr>
        <w:t xml:space="preserve"> </w:t>
      </w:r>
      <w:r w:rsidRPr="00D60D18">
        <w:rPr>
          <w:rFonts w:eastAsia="Arial"/>
          <w:i/>
        </w:rPr>
        <w:t>provided</w:t>
      </w:r>
      <w:r w:rsidRPr="00D60D18">
        <w:rPr>
          <w:rFonts w:eastAsia="Arial"/>
          <w:i/>
          <w:spacing w:val="21"/>
        </w:rPr>
        <w:t xml:space="preserve"> </w:t>
      </w:r>
      <w:r w:rsidRPr="00D60D18">
        <w:rPr>
          <w:rFonts w:eastAsia="Arial"/>
          <w:i/>
        </w:rPr>
        <w:t>for</w:t>
      </w:r>
      <w:r w:rsidRPr="00D60D18">
        <w:rPr>
          <w:rFonts w:eastAsia="Arial"/>
          <w:i/>
          <w:spacing w:val="22"/>
        </w:rPr>
        <w:t xml:space="preserve"> </w:t>
      </w:r>
      <w:r w:rsidRPr="00D60D18">
        <w:rPr>
          <w:rFonts w:eastAsia="Arial"/>
          <w:i/>
        </w:rPr>
        <w:t>in</w:t>
      </w:r>
      <w:r w:rsidRPr="00D60D18">
        <w:rPr>
          <w:rFonts w:eastAsia="Arial"/>
          <w:i/>
          <w:spacing w:val="18"/>
        </w:rPr>
        <w:t xml:space="preserve"> </w:t>
      </w:r>
      <w:r w:rsidRPr="00D60D18">
        <w:rPr>
          <w:rFonts w:eastAsia="Arial"/>
          <w:i/>
        </w:rPr>
        <w:t>this</w:t>
      </w:r>
      <w:r w:rsidRPr="00D60D18">
        <w:rPr>
          <w:rFonts w:eastAsia="Arial"/>
          <w:i/>
          <w:spacing w:val="19"/>
        </w:rPr>
        <w:t xml:space="preserve"> </w:t>
      </w:r>
      <w:r w:rsidRPr="00D60D18">
        <w:rPr>
          <w:rFonts w:eastAsia="Arial"/>
          <w:i/>
        </w:rPr>
        <w:t>Form</w:t>
      </w:r>
      <w:r w:rsidRPr="00D60D18">
        <w:rPr>
          <w:rFonts w:eastAsia="Arial"/>
          <w:i/>
          <w:spacing w:val="22"/>
        </w:rPr>
        <w:t xml:space="preserve"> </w:t>
      </w:r>
      <w:r w:rsidRPr="00D60D18">
        <w:rPr>
          <w:rFonts w:eastAsia="Arial"/>
          <w:i/>
        </w:rPr>
        <w:t>is</w:t>
      </w:r>
      <w:r w:rsidRPr="00D60D18">
        <w:rPr>
          <w:rFonts w:eastAsia="Arial"/>
          <w:i/>
          <w:spacing w:val="22"/>
        </w:rPr>
        <w:t xml:space="preserve"> </w:t>
      </w:r>
      <w:r w:rsidRPr="00D60D18">
        <w:rPr>
          <w:rFonts w:eastAsia="Arial"/>
          <w:i/>
        </w:rPr>
        <w:t>inadequate,</w:t>
      </w:r>
      <w:r w:rsidRPr="00D60D18">
        <w:rPr>
          <w:rFonts w:eastAsia="Arial"/>
          <w:i/>
          <w:spacing w:val="19"/>
        </w:rPr>
        <w:t xml:space="preserve"> </w:t>
      </w:r>
      <w:r w:rsidRPr="00D60D18">
        <w:rPr>
          <w:rFonts w:eastAsia="Arial"/>
          <w:i/>
        </w:rPr>
        <w:t>submit</w:t>
      </w:r>
      <w:r w:rsidRPr="00D60D18">
        <w:rPr>
          <w:rFonts w:eastAsia="Arial"/>
          <w:i/>
          <w:spacing w:val="22"/>
        </w:rPr>
        <w:t xml:space="preserve"> </w:t>
      </w:r>
      <w:r w:rsidRPr="00D60D18">
        <w:rPr>
          <w:rFonts w:eastAsia="Arial"/>
          <w:i/>
        </w:rPr>
        <w:t>information</w:t>
      </w:r>
      <w:r w:rsidRPr="00D60D18">
        <w:rPr>
          <w:rFonts w:eastAsia="Arial"/>
          <w:i/>
          <w:spacing w:val="20"/>
        </w:rPr>
        <w:t xml:space="preserve"> </w:t>
      </w:r>
      <w:r w:rsidRPr="00D60D18">
        <w:rPr>
          <w:rFonts w:eastAsia="Arial"/>
          <w:i/>
        </w:rPr>
        <w:t>as</w:t>
      </w:r>
      <w:r w:rsidRPr="00D60D18">
        <w:rPr>
          <w:rFonts w:eastAsia="Arial"/>
          <w:i/>
          <w:spacing w:val="21"/>
        </w:rPr>
        <w:t xml:space="preserve"> </w:t>
      </w:r>
      <w:r w:rsidRPr="00D60D18">
        <w:rPr>
          <w:rFonts w:eastAsia="Arial"/>
          <w:i/>
        </w:rPr>
        <w:t>an Annexure</w:t>
      </w:r>
      <w:r w:rsidRPr="00D60D18">
        <w:rPr>
          <w:rFonts w:eastAsia="Arial"/>
          <w:i/>
          <w:spacing w:val="20"/>
        </w:rPr>
        <w:t xml:space="preserve"> </w:t>
      </w:r>
      <w:r w:rsidRPr="00D60D18">
        <w:rPr>
          <w:rFonts w:eastAsia="Arial"/>
          <w:i/>
        </w:rPr>
        <w:t>to</w:t>
      </w:r>
      <w:r w:rsidRPr="00D60D18">
        <w:rPr>
          <w:rFonts w:eastAsia="Arial"/>
          <w:i/>
          <w:spacing w:val="20"/>
        </w:rPr>
        <w:t xml:space="preserve"> </w:t>
      </w:r>
      <w:r w:rsidRPr="00D60D18">
        <w:rPr>
          <w:rFonts w:eastAsia="Arial"/>
          <w:i/>
        </w:rPr>
        <w:t>this Form and</w:t>
      </w:r>
      <w:r w:rsidRPr="00D60D18">
        <w:rPr>
          <w:rFonts w:eastAsia="Arial"/>
          <w:i/>
          <w:spacing w:val="1"/>
        </w:rPr>
        <w:t xml:space="preserve"> </w:t>
      </w:r>
      <w:r w:rsidRPr="00D60D18">
        <w:rPr>
          <w:rFonts w:eastAsia="Arial"/>
          <w:i/>
        </w:rPr>
        <w:t>sign</w:t>
      </w:r>
      <w:r w:rsidRPr="00D60D18">
        <w:rPr>
          <w:rFonts w:eastAsia="Arial"/>
          <w:i/>
          <w:spacing w:val="-1"/>
        </w:rPr>
        <w:t xml:space="preserve"> </w:t>
      </w:r>
      <w:r w:rsidRPr="00D60D18">
        <w:rPr>
          <w:rFonts w:eastAsia="Arial"/>
          <w:i/>
        </w:rPr>
        <w:t>each page.</w:t>
      </w:r>
    </w:p>
    <w:p w14:paraId="4D3C2CE2" w14:textId="77777777" w:rsidR="003D2239" w:rsidRPr="00D60D18" w:rsidRDefault="003D2239" w:rsidP="003D2239">
      <w:pPr>
        <w:widowControl w:val="0"/>
        <w:numPr>
          <w:ilvl w:val="0"/>
          <w:numId w:val="12"/>
        </w:numPr>
        <w:tabs>
          <w:tab w:val="left" w:pos="1309"/>
          <w:tab w:val="left" w:pos="1310"/>
        </w:tabs>
        <w:autoSpaceDE w:val="0"/>
        <w:autoSpaceDN w:val="0"/>
        <w:spacing w:before="3" w:after="0" w:line="240" w:lineRule="auto"/>
        <w:ind w:left="1310" w:right="50" w:hanging="711"/>
        <w:rPr>
          <w:rFonts w:eastAsia="Arial"/>
          <w:i/>
        </w:rPr>
      </w:pPr>
      <w:r w:rsidRPr="00D60D18">
        <w:rPr>
          <w:rFonts w:eastAsia="Arial"/>
          <w:i/>
        </w:rPr>
        <w:t>Complete as is applicable</w:t>
      </w:r>
    </w:p>
    <w:p w14:paraId="1892C9F9" w14:textId="77777777" w:rsidR="003D2239" w:rsidRPr="00D60D18" w:rsidRDefault="003D2239" w:rsidP="003D2239">
      <w:pPr>
        <w:widowControl w:val="0"/>
        <w:autoSpaceDE w:val="0"/>
        <w:autoSpaceDN w:val="0"/>
        <w:spacing w:after="0" w:line="240" w:lineRule="auto"/>
        <w:ind w:right="50"/>
        <w:rPr>
          <w:rFonts w:eastAsia="Arial"/>
          <w:i/>
        </w:rPr>
      </w:pPr>
    </w:p>
    <w:p w14:paraId="525B1033" w14:textId="77777777" w:rsidR="003D2239" w:rsidRPr="00D60D18" w:rsidRDefault="003D2239" w:rsidP="003D2239">
      <w:pPr>
        <w:widowControl w:val="0"/>
        <w:autoSpaceDE w:val="0"/>
        <w:autoSpaceDN w:val="0"/>
        <w:spacing w:before="3" w:after="0" w:line="240" w:lineRule="auto"/>
        <w:ind w:right="50"/>
        <w:rPr>
          <w:rFonts w:eastAsia="Arial"/>
        </w:rPr>
      </w:pPr>
    </w:p>
    <w:tbl>
      <w:tblPr>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3"/>
        <w:gridCol w:w="7843"/>
      </w:tblGrid>
      <w:tr w:rsidR="003D2239" w:rsidRPr="00D60D18" w14:paraId="61D683EF" w14:textId="77777777" w:rsidTr="00B02BF0">
        <w:trPr>
          <w:trHeight w:val="378"/>
        </w:trPr>
        <w:tc>
          <w:tcPr>
            <w:tcW w:w="2283" w:type="dxa"/>
            <w:shd w:val="clear" w:color="auto" w:fill="999999"/>
          </w:tcPr>
          <w:p w14:paraId="0A895DF4" w14:textId="77777777" w:rsidR="003D2239" w:rsidRPr="00D60D18" w:rsidRDefault="003D2239" w:rsidP="00B02BF0">
            <w:pPr>
              <w:widowControl w:val="0"/>
              <w:autoSpaceDE w:val="0"/>
              <w:autoSpaceDN w:val="0"/>
              <w:spacing w:before="71" w:after="0" w:line="240" w:lineRule="auto"/>
              <w:ind w:left="141" w:right="50"/>
              <w:jc w:val="center"/>
              <w:rPr>
                <w:rFonts w:eastAsia="Arial"/>
                <w:b/>
              </w:rPr>
            </w:pPr>
            <w:r w:rsidRPr="00D60D18">
              <w:rPr>
                <w:rFonts w:eastAsia="Arial"/>
                <w:b/>
                <w:w w:val="99"/>
              </w:rPr>
              <w:t>A</w:t>
            </w:r>
          </w:p>
        </w:tc>
        <w:tc>
          <w:tcPr>
            <w:tcW w:w="7843" w:type="dxa"/>
            <w:shd w:val="clear" w:color="auto" w:fill="999999"/>
          </w:tcPr>
          <w:p w14:paraId="52E622EB" w14:textId="77777777" w:rsidR="003D2239" w:rsidRPr="00D60D18" w:rsidRDefault="003D2239" w:rsidP="00B02BF0">
            <w:pPr>
              <w:widowControl w:val="0"/>
              <w:autoSpaceDE w:val="0"/>
              <w:autoSpaceDN w:val="0"/>
              <w:spacing w:before="71" w:after="0" w:line="240" w:lineRule="auto"/>
              <w:ind w:left="1245" w:right="50"/>
              <w:jc w:val="center"/>
              <w:rPr>
                <w:rFonts w:eastAsia="Arial"/>
                <w:b/>
              </w:rPr>
            </w:pPr>
            <w:r w:rsidRPr="00D60D18">
              <w:rPr>
                <w:rFonts w:eastAsia="Arial"/>
                <w:b/>
              </w:rPr>
              <w:t>DETAILS</w:t>
            </w:r>
            <w:r w:rsidRPr="00D60D18">
              <w:rPr>
                <w:rFonts w:eastAsia="Arial"/>
                <w:b/>
                <w:spacing w:val="-3"/>
              </w:rPr>
              <w:t xml:space="preserve"> </w:t>
            </w:r>
            <w:r w:rsidRPr="00D60D18">
              <w:rPr>
                <w:rFonts w:eastAsia="Arial"/>
                <w:b/>
              </w:rPr>
              <w:t>OF</w:t>
            </w:r>
            <w:r w:rsidRPr="00D60D18">
              <w:rPr>
                <w:rFonts w:eastAsia="Arial"/>
                <w:b/>
                <w:spacing w:val="-4"/>
              </w:rPr>
              <w:t xml:space="preserve"> </w:t>
            </w:r>
            <w:r w:rsidRPr="00D60D18">
              <w:rPr>
                <w:rFonts w:eastAsia="Arial"/>
                <w:b/>
              </w:rPr>
              <w:t>DATA</w:t>
            </w:r>
            <w:r w:rsidRPr="00D60D18">
              <w:rPr>
                <w:rFonts w:eastAsia="Arial"/>
                <w:b/>
                <w:spacing w:val="-1"/>
              </w:rPr>
              <w:t xml:space="preserve"> </w:t>
            </w:r>
            <w:r w:rsidRPr="00D60D18">
              <w:rPr>
                <w:rFonts w:eastAsia="Arial"/>
                <w:b/>
              </w:rPr>
              <w:t>SUBJECT</w:t>
            </w:r>
          </w:p>
        </w:tc>
      </w:tr>
      <w:tr w:rsidR="003D2239" w:rsidRPr="00D60D18" w14:paraId="6900E6A4" w14:textId="77777777" w:rsidTr="00B02BF0">
        <w:trPr>
          <w:trHeight w:val="861"/>
        </w:trPr>
        <w:tc>
          <w:tcPr>
            <w:tcW w:w="2303" w:type="dxa"/>
            <w:shd w:val="clear" w:color="auto" w:fill="C0C0C0"/>
          </w:tcPr>
          <w:p w14:paraId="7D905D9C" w14:textId="77777777" w:rsidR="003D2239" w:rsidRPr="00D60D18" w:rsidRDefault="003D2239" w:rsidP="00B02BF0">
            <w:pPr>
              <w:widowControl w:val="0"/>
              <w:autoSpaceDE w:val="0"/>
              <w:autoSpaceDN w:val="0"/>
              <w:spacing w:after="0" w:line="240" w:lineRule="auto"/>
              <w:ind w:left="112" w:right="50"/>
              <w:rPr>
                <w:rFonts w:eastAsia="Arial"/>
              </w:rPr>
            </w:pPr>
            <w:r w:rsidRPr="00D60D18">
              <w:rPr>
                <w:rFonts w:eastAsia="Arial"/>
              </w:rPr>
              <w:t>Name(s)</w:t>
            </w:r>
            <w:r w:rsidRPr="00D60D18">
              <w:rPr>
                <w:rFonts w:eastAsia="Arial"/>
                <w:spacing w:val="-5"/>
              </w:rPr>
              <w:t xml:space="preserve"> </w:t>
            </w:r>
            <w:r w:rsidRPr="00D60D18">
              <w:rPr>
                <w:rFonts w:eastAsia="Arial"/>
              </w:rPr>
              <w:t>and</w:t>
            </w:r>
            <w:r w:rsidRPr="00D60D18">
              <w:rPr>
                <w:rFonts w:eastAsia="Arial"/>
                <w:spacing w:val="-6"/>
              </w:rPr>
              <w:t xml:space="preserve"> </w:t>
            </w:r>
            <w:r w:rsidRPr="00D60D18">
              <w:rPr>
                <w:rFonts w:eastAsia="Arial"/>
              </w:rPr>
              <w:t>surname/ registered name of</w:t>
            </w:r>
            <w:r w:rsidRPr="00D60D18">
              <w:rPr>
                <w:rFonts w:eastAsia="Arial"/>
                <w:spacing w:val="-6"/>
              </w:rPr>
              <w:t xml:space="preserve"> </w:t>
            </w:r>
            <w:proofErr w:type="spellStart"/>
            <w:r w:rsidRPr="00D60D18">
              <w:rPr>
                <w:rFonts w:eastAsia="Arial"/>
              </w:rPr>
              <w:t>of</w:t>
            </w:r>
            <w:proofErr w:type="spellEnd"/>
            <w:r w:rsidRPr="00D60D18">
              <w:rPr>
                <w:rFonts w:eastAsia="Arial"/>
              </w:rPr>
              <w:t xml:space="preserve"> </w:t>
            </w:r>
            <w:r w:rsidRPr="00D60D18">
              <w:rPr>
                <w:rFonts w:eastAsia="Arial"/>
                <w:spacing w:val="-53"/>
              </w:rPr>
              <w:t xml:space="preserve">   </w:t>
            </w:r>
            <w:r w:rsidRPr="00D60D18">
              <w:rPr>
                <w:rFonts w:eastAsia="Arial"/>
              </w:rPr>
              <w:t>data</w:t>
            </w:r>
            <w:r w:rsidRPr="00D60D18">
              <w:rPr>
                <w:rFonts w:eastAsia="Arial"/>
                <w:spacing w:val="-2"/>
              </w:rPr>
              <w:t xml:space="preserve"> </w:t>
            </w:r>
            <w:r w:rsidRPr="00D60D18">
              <w:rPr>
                <w:rFonts w:eastAsia="Arial"/>
              </w:rPr>
              <w:t>subject:</w:t>
            </w:r>
          </w:p>
        </w:tc>
        <w:tc>
          <w:tcPr>
            <w:tcW w:w="7823" w:type="dxa"/>
          </w:tcPr>
          <w:p w14:paraId="26641831"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57F963B1" w14:textId="77777777" w:rsidTr="00B02BF0">
        <w:trPr>
          <w:trHeight w:val="861"/>
        </w:trPr>
        <w:tc>
          <w:tcPr>
            <w:tcW w:w="2303" w:type="dxa"/>
            <w:shd w:val="clear" w:color="auto" w:fill="C0C0C0"/>
          </w:tcPr>
          <w:p w14:paraId="629D0F6C" w14:textId="77777777" w:rsidR="003D2239" w:rsidRPr="00D60D18" w:rsidRDefault="003D2239" w:rsidP="00B02BF0">
            <w:pPr>
              <w:widowControl w:val="0"/>
              <w:autoSpaceDE w:val="0"/>
              <w:autoSpaceDN w:val="0"/>
              <w:spacing w:after="0" w:line="240" w:lineRule="auto"/>
              <w:ind w:left="112" w:right="50"/>
              <w:rPr>
                <w:rFonts w:eastAsia="Arial"/>
              </w:rPr>
            </w:pPr>
            <w:r w:rsidRPr="00D60D18">
              <w:rPr>
                <w:rFonts w:eastAsia="Arial"/>
              </w:rPr>
              <w:t>Unique Identifier/ Identity number</w:t>
            </w:r>
          </w:p>
        </w:tc>
        <w:tc>
          <w:tcPr>
            <w:tcW w:w="7823" w:type="dxa"/>
          </w:tcPr>
          <w:p w14:paraId="3E658703"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01B51316" w14:textId="77777777" w:rsidTr="00B02BF0">
        <w:trPr>
          <w:trHeight w:val="369"/>
        </w:trPr>
        <w:tc>
          <w:tcPr>
            <w:tcW w:w="2303" w:type="dxa"/>
            <w:vMerge w:val="restart"/>
            <w:shd w:val="clear" w:color="auto" w:fill="C0C0C0"/>
          </w:tcPr>
          <w:p w14:paraId="157262D5" w14:textId="77777777" w:rsidR="003D2239" w:rsidRPr="00D60D18" w:rsidRDefault="003D2239" w:rsidP="00B02BF0">
            <w:pPr>
              <w:widowControl w:val="0"/>
              <w:autoSpaceDE w:val="0"/>
              <w:autoSpaceDN w:val="0"/>
              <w:spacing w:after="0" w:line="240" w:lineRule="auto"/>
              <w:ind w:left="112" w:right="50"/>
              <w:rPr>
                <w:rFonts w:eastAsia="Arial"/>
              </w:rPr>
            </w:pPr>
            <w:r w:rsidRPr="00D60D18">
              <w:rPr>
                <w:rFonts w:eastAsia="Arial"/>
              </w:rPr>
              <w:t>Residential,</w:t>
            </w:r>
            <w:r w:rsidRPr="00D60D18">
              <w:rPr>
                <w:rFonts w:eastAsia="Arial"/>
                <w:spacing w:val="-8"/>
              </w:rPr>
              <w:t xml:space="preserve"> </w:t>
            </w:r>
            <w:r w:rsidRPr="00D60D18">
              <w:rPr>
                <w:rFonts w:eastAsia="Arial"/>
              </w:rPr>
              <w:t>postal</w:t>
            </w:r>
            <w:r w:rsidRPr="00D60D18">
              <w:rPr>
                <w:rFonts w:eastAsia="Arial"/>
                <w:spacing w:val="-9"/>
              </w:rPr>
              <w:t xml:space="preserve"> </w:t>
            </w:r>
            <w:r w:rsidRPr="00D60D18">
              <w:rPr>
                <w:rFonts w:eastAsia="Arial"/>
              </w:rPr>
              <w:t>or</w:t>
            </w:r>
            <w:r w:rsidRPr="00D60D18">
              <w:rPr>
                <w:rFonts w:eastAsia="Arial"/>
                <w:spacing w:val="-53"/>
              </w:rPr>
              <w:t xml:space="preserve"> </w:t>
            </w:r>
            <w:r w:rsidRPr="00D60D18">
              <w:rPr>
                <w:rFonts w:eastAsia="Arial"/>
              </w:rPr>
              <w:t>business</w:t>
            </w:r>
            <w:r w:rsidRPr="00D60D18">
              <w:rPr>
                <w:rFonts w:eastAsia="Arial"/>
                <w:spacing w:val="-1"/>
              </w:rPr>
              <w:t xml:space="preserve"> </w:t>
            </w:r>
            <w:r w:rsidRPr="00D60D18">
              <w:rPr>
                <w:rFonts w:eastAsia="Arial"/>
              </w:rPr>
              <w:t>address:</w:t>
            </w:r>
          </w:p>
        </w:tc>
        <w:tc>
          <w:tcPr>
            <w:tcW w:w="7823" w:type="dxa"/>
          </w:tcPr>
          <w:p w14:paraId="60463D93"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2CFDEDBE" w14:textId="77777777" w:rsidTr="00B02BF0">
        <w:trPr>
          <w:trHeight w:val="321"/>
        </w:trPr>
        <w:tc>
          <w:tcPr>
            <w:tcW w:w="2303" w:type="dxa"/>
            <w:vMerge/>
            <w:tcBorders>
              <w:top w:val="nil"/>
            </w:tcBorders>
            <w:shd w:val="clear" w:color="auto" w:fill="C0C0C0"/>
          </w:tcPr>
          <w:p w14:paraId="1AA9EEF0" w14:textId="77777777" w:rsidR="003D2239" w:rsidRPr="00D60D18" w:rsidRDefault="003D2239" w:rsidP="00B02BF0">
            <w:pPr>
              <w:widowControl w:val="0"/>
              <w:autoSpaceDE w:val="0"/>
              <w:autoSpaceDN w:val="0"/>
              <w:spacing w:after="0" w:line="240" w:lineRule="auto"/>
              <w:ind w:right="50"/>
              <w:rPr>
                <w:rFonts w:eastAsia="Arial"/>
              </w:rPr>
            </w:pPr>
          </w:p>
        </w:tc>
        <w:tc>
          <w:tcPr>
            <w:tcW w:w="7823" w:type="dxa"/>
          </w:tcPr>
          <w:p w14:paraId="04402CA8"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591E28C6" w14:textId="77777777" w:rsidTr="00B02BF0">
        <w:trPr>
          <w:trHeight w:val="321"/>
        </w:trPr>
        <w:tc>
          <w:tcPr>
            <w:tcW w:w="2303" w:type="dxa"/>
            <w:vMerge/>
            <w:tcBorders>
              <w:top w:val="nil"/>
            </w:tcBorders>
            <w:shd w:val="clear" w:color="auto" w:fill="C0C0C0"/>
          </w:tcPr>
          <w:p w14:paraId="24965B28" w14:textId="77777777" w:rsidR="003D2239" w:rsidRPr="00D60D18" w:rsidRDefault="003D2239" w:rsidP="00B02BF0">
            <w:pPr>
              <w:widowControl w:val="0"/>
              <w:autoSpaceDE w:val="0"/>
              <w:autoSpaceDN w:val="0"/>
              <w:spacing w:after="0" w:line="240" w:lineRule="auto"/>
              <w:ind w:right="50"/>
              <w:rPr>
                <w:rFonts w:eastAsia="Arial"/>
              </w:rPr>
            </w:pPr>
          </w:p>
        </w:tc>
        <w:tc>
          <w:tcPr>
            <w:tcW w:w="7823" w:type="dxa"/>
          </w:tcPr>
          <w:p w14:paraId="3733CBCC"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0FF5D478" w14:textId="77777777" w:rsidTr="00B02BF0">
        <w:trPr>
          <w:trHeight w:val="371"/>
        </w:trPr>
        <w:tc>
          <w:tcPr>
            <w:tcW w:w="2303" w:type="dxa"/>
            <w:shd w:val="clear" w:color="auto" w:fill="C0C0C0"/>
          </w:tcPr>
          <w:p w14:paraId="750F21B2" w14:textId="77777777" w:rsidR="003D2239" w:rsidRPr="00D60D18" w:rsidRDefault="003D2239" w:rsidP="00B02BF0">
            <w:pPr>
              <w:widowControl w:val="0"/>
              <w:autoSpaceDE w:val="0"/>
              <w:autoSpaceDN w:val="0"/>
              <w:spacing w:after="0" w:line="240" w:lineRule="auto"/>
              <w:ind w:right="50"/>
              <w:rPr>
                <w:rFonts w:eastAsia="Arial"/>
              </w:rPr>
            </w:pPr>
          </w:p>
        </w:tc>
        <w:tc>
          <w:tcPr>
            <w:tcW w:w="7823" w:type="dxa"/>
          </w:tcPr>
          <w:p w14:paraId="608CADD6" w14:textId="77777777" w:rsidR="003D2239" w:rsidRPr="00D60D18" w:rsidRDefault="003D2239" w:rsidP="00B02BF0">
            <w:pPr>
              <w:widowControl w:val="0"/>
              <w:tabs>
                <w:tab w:val="left" w:pos="1096"/>
              </w:tabs>
              <w:autoSpaceDE w:val="0"/>
              <w:autoSpaceDN w:val="0"/>
              <w:spacing w:before="148" w:after="0" w:line="203" w:lineRule="exact"/>
              <w:ind w:right="50"/>
              <w:jc w:val="right"/>
              <w:rPr>
                <w:rFonts w:eastAsia="Arial"/>
              </w:rPr>
            </w:pPr>
            <w:r w:rsidRPr="00D60D18">
              <w:rPr>
                <w:rFonts w:eastAsia="Arial"/>
              </w:rPr>
              <w:t>Code</w:t>
            </w:r>
            <w:r w:rsidRPr="00D60D18">
              <w:rPr>
                <w:rFonts w:eastAsia="Arial"/>
                <w:spacing w:val="-3"/>
              </w:rPr>
              <w:t xml:space="preserve"> </w:t>
            </w:r>
            <w:r w:rsidRPr="00D60D18">
              <w:rPr>
                <w:rFonts w:eastAsia="Arial"/>
              </w:rPr>
              <w:t>(</w:t>
            </w:r>
            <w:r w:rsidRPr="00D60D18">
              <w:rPr>
                <w:rFonts w:eastAsia="Arial"/>
              </w:rPr>
              <w:tab/>
              <w:t>)</w:t>
            </w:r>
          </w:p>
        </w:tc>
      </w:tr>
      <w:tr w:rsidR="003D2239" w:rsidRPr="00D60D18" w14:paraId="658FE57F" w14:textId="77777777" w:rsidTr="00B02BF0">
        <w:trPr>
          <w:trHeight w:val="498"/>
        </w:trPr>
        <w:tc>
          <w:tcPr>
            <w:tcW w:w="2303" w:type="dxa"/>
            <w:shd w:val="clear" w:color="auto" w:fill="C0C0C0"/>
          </w:tcPr>
          <w:p w14:paraId="64E4BE62" w14:textId="77777777" w:rsidR="003D2239" w:rsidRPr="00D60D18" w:rsidRDefault="003D2239" w:rsidP="00B02BF0">
            <w:pPr>
              <w:widowControl w:val="0"/>
              <w:autoSpaceDE w:val="0"/>
              <w:autoSpaceDN w:val="0"/>
              <w:spacing w:before="131" w:after="0" w:line="240" w:lineRule="auto"/>
              <w:ind w:left="112" w:right="50"/>
              <w:rPr>
                <w:rFonts w:eastAsia="Arial"/>
              </w:rPr>
            </w:pPr>
            <w:r w:rsidRPr="00D60D18">
              <w:rPr>
                <w:rFonts w:eastAsia="Arial"/>
              </w:rPr>
              <w:t>Contact</w:t>
            </w:r>
            <w:r w:rsidRPr="00D60D18">
              <w:rPr>
                <w:rFonts w:eastAsia="Arial"/>
                <w:spacing w:val="-4"/>
              </w:rPr>
              <w:t xml:space="preserve"> </w:t>
            </w:r>
            <w:r w:rsidRPr="00D60D18">
              <w:rPr>
                <w:rFonts w:eastAsia="Arial"/>
              </w:rPr>
              <w:t>number(s):</w:t>
            </w:r>
          </w:p>
        </w:tc>
        <w:tc>
          <w:tcPr>
            <w:tcW w:w="7823" w:type="dxa"/>
          </w:tcPr>
          <w:p w14:paraId="366897AF"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35246B8B" w14:textId="77777777" w:rsidTr="00B02BF0">
        <w:trPr>
          <w:trHeight w:val="460"/>
        </w:trPr>
        <w:tc>
          <w:tcPr>
            <w:tcW w:w="2303" w:type="dxa"/>
            <w:shd w:val="clear" w:color="auto" w:fill="C0C0C0"/>
          </w:tcPr>
          <w:p w14:paraId="5C641991" w14:textId="77777777" w:rsidR="003D2239" w:rsidRPr="00D60D18" w:rsidRDefault="003D2239" w:rsidP="00B02BF0">
            <w:pPr>
              <w:widowControl w:val="0"/>
              <w:autoSpaceDE w:val="0"/>
              <w:autoSpaceDN w:val="0"/>
              <w:spacing w:before="16" w:after="0" w:line="240" w:lineRule="auto"/>
              <w:ind w:left="112" w:right="50"/>
              <w:rPr>
                <w:rFonts w:eastAsia="Arial"/>
              </w:rPr>
            </w:pPr>
            <w:r w:rsidRPr="00D60D18">
              <w:rPr>
                <w:rFonts w:eastAsia="Arial"/>
              </w:rPr>
              <w:t>Fax</w:t>
            </w:r>
            <w:r w:rsidRPr="00D60D18">
              <w:rPr>
                <w:rFonts w:eastAsia="Arial"/>
                <w:spacing w:val="-3"/>
              </w:rPr>
              <w:t xml:space="preserve"> </w:t>
            </w:r>
            <w:r w:rsidRPr="00D60D18">
              <w:rPr>
                <w:rFonts w:eastAsia="Arial"/>
              </w:rPr>
              <w:t>number:</w:t>
            </w:r>
          </w:p>
        </w:tc>
        <w:tc>
          <w:tcPr>
            <w:tcW w:w="7823" w:type="dxa"/>
          </w:tcPr>
          <w:p w14:paraId="0735C71E"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27041E38" w14:textId="77777777" w:rsidTr="00B02BF0">
        <w:trPr>
          <w:trHeight w:val="414"/>
        </w:trPr>
        <w:tc>
          <w:tcPr>
            <w:tcW w:w="2303" w:type="dxa"/>
            <w:shd w:val="clear" w:color="auto" w:fill="C0C0C0"/>
          </w:tcPr>
          <w:p w14:paraId="513E7C53" w14:textId="77777777" w:rsidR="003D2239" w:rsidRPr="00D60D18" w:rsidRDefault="003D2239" w:rsidP="00B02BF0">
            <w:pPr>
              <w:widowControl w:val="0"/>
              <w:autoSpaceDE w:val="0"/>
              <w:autoSpaceDN w:val="0"/>
              <w:spacing w:before="9" w:after="0" w:line="240" w:lineRule="auto"/>
              <w:ind w:left="112" w:right="50"/>
              <w:rPr>
                <w:rFonts w:eastAsia="Arial"/>
              </w:rPr>
            </w:pPr>
            <w:r w:rsidRPr="00D60D18">
              <w:rPr>
                <w:rFonts w:eastAsia="Arial"/>
              </w:rPr>
              <w:t>E-mail</w:t>
            </w:r>
            <w:r w:rsidRPr="00D60D18">
              <w:rPr>
                <w:rFonts w:eastAsia="Arial"/>
                <w:spacing w:val="-5"/>
              </w:rPr>
              <w:t xml:space="preserve"> </w:t>
            </w:r>
            <w:r w:rsidRPr="00D60D18">
              <w:rPr>
                <w:rFonts w:eastAsia="Arial"/>
              </w:rPr>
              <w:t>address:</w:t>
            </w:r>
          </w:p>
        </w:tc>
        <w:tc>
          <w:tcPr>
            <w:tcW w:w="7823" w:type="dxa"/>
          </w:tcPr>
          <w:p w14:paraId="65346B45"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37D6A1DC" w14:textId="77777777" w:rsidTr="00B02BF0">
        <w:trPr>
          <w:trHeight w:val="378"/>
        </w:trPr>
        <w:tc>
          <w:tcPr>
            <w:tcW w:w="2283" w:type="dxa"/>
            <w:shd w:val="clear" w:color="auto" w:fill="999999"/>
          </w:tcPr>
          <w:p w14:paraId="64081040" w14:textId="77777777" w:rsidR="003D2239" w:rsidRPr="00D60D18" w:rsidRDefault="003D2239" w:rsidP="00B02BF0">
            <w:pPr>
              <w:widowControl w:val="0"/>
              <w:autoSpaceDE w:val="0"/>
              <w:autoSpaceDN w:val="0"/>
              <w:spacing w:before="71" w:after="0" w:line="240" w:lineRule="auto"/>
              <w:ind w:left="146" w:right="50"/>
              <w:jc w:val="center"/>
              <w:rPr>
                <w:rFonts w:eastAsia="Arial"/>
                <w:b/>
              </w:rPr>
            </w:pPr>
            <w:r w:rsidRPr="00D60D18">
              <w:rPr>
                <w:rFonts w:eastAsia="Arial"/>
                <w:b/>
                <w:w w:val="99"/>
              </w:rPr>
              <w:t>B</w:t>
            </w:r>
          </w:p>
        </w:tc>
        <w:tc>
          <w:tcPr>
            <w:tcW w:w="7843" w:type="dxa"/>
            <w:shd w:val="clear" w:color="auto" w:fill="999999"/>
          </w:tcPr>
          <w:p w14:paraId="24645326" w14:textId="77777777" w:rsidR="003D2239" w:rsidRPr="00D60D18" w:rsidRDefault="003D2239" w:rsidP="00B02BF0">
            <w:pPr>
              <w:widowControl w:val="0"/>
              <w:autoSpaceDE w:val="0"/>
              <w:autoSpaceDN w:val="0"/>
              <w:spacing w:before="71" w:after="0" w:line="240" w:lineRule="auto"/>
              <w:ind w:left="1245" w:right="50"/>
              <w:jc w:val="center"/>
              <w:rPr>
                <w:rFonts w:eastAsia="Arial"/>
                <w:b/>
              </w:rPr>
            </w:pPr>
            <w:r w:rsidRPr="00D60D18">
              <w:rPr>
                <w:rFonts w:eastAsia="Arial"/>
                <w:b/>
              </w:rPr>
              <w:t>DETAILS</w:t>
            </w:r>
            <w:r w:rsidRPr="00D60D18">
              <w:rPr>
                <w:rFonts w:eastAsia="Arial"/>
                <w:b/>
                <w:spacing w:val="-4"/>
              </w:rPr>
              <w:t xml:space="preserve"> </w:t>
            </w:r>
            <w:r w:rsidRPr="00D60D18">
              <w:rPr>
                <w:rFonts w:eastAsia="Arial"/>
                <w:b/>
              </w:rPr>
              <w:t>OF</w:t>
            </w:r>
            <w:r w:rsidRPr="00D60D18">
              <w:rPr>
                <w:rFonts w:eastAsia="Arial"/>
                <w:b/>
                <w:spacing w:val="-2"/>
              </w:rPr>
              <w:t xml:space="preserve"> </w:t>
            </w:r>
            <w:r w:rsidRPr="00D60D18">
              <w:rPr>
                <w:rFonts w:eastAsia="Arial"/>
                <w:b/>
              </w:rPr>
              <w:t>RESPONSIBLE</w:t>
            </w:r>
            <w:r w:rsidRPr="00D60D18">
              <w:rPr>
                <w:rFonts w:eastAsia="Arial"/>
                <w:b/>
                <w:spacing w:val="-3"/>
              </w:rPr>
              <w:t xml:space="preserve"> </w:t>
            </w:r>
            <w:r w:rsidRPr="00D60D18">
              <w:rPr>
                <w:rFonts w:eastAsia="Arial"/>
                <w:b/>
              </w:rPr>
              <w:t>PARTY</w:t>
            </w:r>
          </w:p>
        </w:tc>
      </w:tr>
      <w:tr w:rsidR="003D2239" w:rsidRPr="00D60D18" w14:paraId="40287367" w14:textId="77777777" w:rsidTr="00B02BF0">
        <w:trPr>
          <w:trHeight w:val="861"/>
        </w:trPr>
        <w:tc>
          <w:tcPr>
            <w:tcW w:w="2303" w:type="dxa"/>
            <w:shd w:val="clear" w:color="auto" w:fill="C0C0C0"/>
          </w:tcPr>
          <w:p w14:paraId="400C5295" w14:textId="77777777" w:rsidR="003D2239" w:rsidRPr="00D60D18" w:rsidRDefault="003D2239" w:rsidP="00B02BF0">
            <w:pPr>
              <w:widowControl w:val="0"/>
              <w:autoSpaceDE w:val="0"/>
              <w:autoSpaceDN w:val="0"/>
              <w:spacing w:after="0" w:line="242" w:lineRule="auto"/>
              <w:ind w:left="112" w:right="50"/>
              <w:jc w:val="both"/>
              <w:rPr>
                <w:rFonts w:eastAsia="Arial"/>
                <w:i/>
              </w:rPr>
            </w:pPr>
            <w:r w:rsidRPr="00D60D18">
              <w:rPr>
                <w:rFonts w:eastAsia="Arial"/>
              </w:rPr>
              <w:t>Name and surname Registered name of</w:t>
            </w:r>
            <w:r w:rsidRPr="00D60D18">
              <w:rPr>
                <w:rFonts w:eastAsia="Arial"/>
                <w:spacing w:val="-53"/>
              </w:rPr>
              <w:t xml:space="preserve"> </w:t>
            </w:r>
            <w:r w:rsidRPr="00D60D18">
              <w:rPr>
                <w:rFonts w:eastAsia="Arial"/>
              </w:rPr>
              <w:t>responsible party:</w:t>
            </w:r>
          </w:p>
        </w:tc>
        <w:tc>
          <w:tcPr>
            <w:tcW w:w="7823" w:type="dxa"/>
          </w:tcPr>
          <w:p w14:paraId="33C8F9EB"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2A8167E9" w14:textId="77777777" w:rsidTr="00B02BF0">
        <w:trPr>
          <w:trHeight w:val="366"/>
        </w:trPr>
        <w:tc>
          <w:tcPr>
            <w:tcW w:w="2303" w:type="dxa"/>
            <w:vMerge w:val="restart"/>
            <w:shd w:val="clear" w:color="auto" w:fill="C0C0C0"/>
          </w:tcPr>
          <w:p w14:paraId="6AE017BF" w14:textId="77777777" w:rsidR="003D2239" w:rsidRPr="00D60D18" w:rsidRDefault="003D2239" w:rsidP="00B02BF0">
            <w:pPr>
              <w:widowControl w:val="0"/>
              <w:autoSpaceDE w:val="0"/>
              <w:autoSpaceDN w:val="0"/>
              <w:spacing w:after="0" w:line="240" w:lineRule="auto"/>
              <w:ind w:left="112" w:right="50"/>
              <w:rPr>
                <w:rFonts w:eastAsia="Arial"/>
              </w:rPr>
            </w:pPr>
            <w:r w:rsidRPr="00D60D18">
              <w:rPr>
                <w:rFonts w:eastAsia="Arial"/>
              </w:rPr>
              <w:t>Residential,</w:t>
            </w:r>
            <w:r w:rsidRPr="00D60D18">
              <w:rPr>
                <w:rFonts w:eastAsia="Arial"/>
                <w:spacing w:val="-8"/>
              </w:rPr>
              <w:t xml:space="preserve"> </w:t>
            </w:r>
            <w:r w:rsidRPr="00D60D18">
              <w:rPr>
                <w:rFonts w:eastAsia="Arial"/>
              </w:rPr>
              <w:t>postal</w:t>
            </w:r>
            <w:r w:rsidRPr="00D60D18">
              <w:rPr>
                <w:rFonts w:eastAsia="Arial"/>
                <w:spacing w:val="-9"/>
              </w:rPr>
              <w:t xml:space="preserve"> </w:t>
            </w:r>
            <w:r w:rsidRPr="00D60D18">
              <w:rPr>
                <w:rFonts w:eastAsia="Arial"/>
              </w:rPr>
              <w:t>or</w:t>
            </w:r>
            <w:r w:rsidRPr="00D60D18">
              <w:rPr>
                <w:rFonts w:eastAsia="Arial"/>
                <w:spacing w:val="-53"/>
              </w:rPr>
              <w:t xml:space="preserve"> </w:t>
            </w:r>
            <w:r w:rsidRPr="00D60D18">
              <w:rPr>
                <w:rFonts w:eastAsia="Arial"/>
              </w:rPr>
              <w:t>business</w:t>
            </w:r>
            <w:r w:rsidRPr="00D60D18">
              <w:rPr>
                <w:rFonts w:eastAsia="Arial"/>
                <w:spacing w:val="-1"/>
              </w:rPr>
              <w:t xml:space="preserve"> </w:t>
            </w:r>
            <w:r w:rsidRPr="00D60D18">
              <w:rPr>
                <w:rFonts w:eastAsia="Arial"/>
              </w:rPr>
              <w:t>address:</w:t>
            </w:r>
          </w:p>
        </w:tc>
        <w:tc>
          <w:tcPr>
            <w:tcW w:w="7823" w:type="dxa"/>
          </w:tcPr>
          <w:p w14:paraId="31FBF8B8"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78223D27" w14:textId="77777777" w:rsidTr="00B02BF0">
        <w:trPr>
          <w:trHeight w:val="323"/>
        </w:trPr>
        <w:tc>
          <w:tcPr>
            <w:tcW w:w="2303" w:type="dxa"/>
            <w:vMerge/>
            <w:tcBorders>
              <w:top w:val="nil"/>
            </w:tcBorders>
            <w:shd w:val="clear" w:color="auto" w:fill="C0C0C0"/>
          </w:tcPr>
          <w:p w14:paraId="417C30E8" w14:textId="77777777" w:rsidR="003D2239" w:rsidRPr="00D60D18" w:rsidRDefault="003D2239" w:rsidP="00B02BF0">
            <w:pPr>
              <w:widowControl w:val="0"/>
              <w:autoSpaceDE w:val="0"/>
              <w:autoSpaceDN w:val="0"/>
              <w:spacing w:after="0" w:line="240" w:lineRule="auto"/>
              <w:ind w:right="50"/>
              <w:rPr>
                <w:rFonts w:eastAsia="Arial"/>
              </w:rPr>
            </w:pPr>
          </w:p>
        </w:tc>
        <w:tc>
          <w:tcPr>
            <w:tcW w:w="7823" w:type="dxa"/>
          </w:tcPr>
          <w:p w14:paraId="546D1743"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5214D1E5" w14:textId="77777777" w:rsidTr="00B02BF0">
        <w:trPr>
          <w:trHeight w:val="321"/>
        </w:trPr>
        <w:tc>
          <w:tcPr>
            <w:tcW w:w="2303" w:type="dxa"/>
            <w:vMerge/>
            <w:tcBorders>
              <w:top w:val="nil"/>
            </w:tcBorders>
            <w:shd w:val="clear" w:color="auto" w:fill="C0C0C0"/>
          </w:tcPr>
          <w:p w14:paraId="5490FCE0" w14:textId="77777777" w:rsidR="003D2239" w:rsidRPr="00D60D18" w:rsidRDefault="003D2239" w:rsidP="00B02BF0">
            <w:pPr>
              <w:widowControl w:val="0"/>
              <w:autoSpaceDE w:val="0"/>
              <w:autoSpaceDN w:val="0"/>
              <w:spacing w:after="0" w:line="240" w:lineRule="auto"/>
              <w:ind w:right="50"/>
              <w:rPr>
                <w:rFonts w:eastAsia="Arial"/>
              </w:rPr>
            </w:pPr>
          </w:p>
        </w:tc>
        <w:tc>
          <w:tcPr>
            <w:tcW w:w="7823" w:type="dxa"/>
          </w:tcPr>
          <w:p w14:paraId="5941F304"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40D726F0" w14:textId="77777777" w:rsidTr="00B02BF0">
        <w:trPr>
          <w:trHeight w:val="321"/>
        </w:trPr>
        <w:tc>
          <w:tcPr>
            <w:tcW w:w="2303" w:type="dxa"/>
            <w:vMerge/>
            <w:tcBorders>
              <w:top w:val="nil"/>
            </w:tcBorders>
            <w:shd w:val="clear" w:color="auto" w:fill="C0C0C0"/>
          </w:tcPr>
          <w:p w14:paraId="03C5182F" w14:textId="77777777" w:rsidR="003D2239" w:rsidRPr="00D60D18" w:rsidRDefault="003D2239" w:rsidP="00B02BF0">
            <w:pPr>
              <w:widowControl w:val="0"/>
              <w:autoSpaceDE w:val="0"/>
              <w:autoSpaceDN w:val="0"/>
              <w:spacing w:after="0" w:line="240" w:lineRule="auto"/>
              <w:ind w:right="50"/>
              <w:rPr>
                <w:rFonts w:eastAsia="Arial"/>
              </w:rPr>
            </w:pPr>
          </w:p>
        </w:tc>
        <w:tc>
          <w:tcPr>
            <w:tcW w:w="7823" w:type="dxa"/>
          </w:tcPr>
          <w:p w14:paraId="3B3D7C52"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06B59A3A" w14:textId="77777777" w:rsidTr="00B02BF0">
        <w:trPr>
          <w:trHeight w:val="374"/>
        </w:trPr>
        <w:tc>
          <w:tcPr>
            <w:tcW w:w="2303" w:type="dxa"/>
            <w:vMerge/>
            <w:tcBorders>
              <w:top w:val="nil"/>
            </w:tcBorders>
            <w:shd w:val="clear" w:color="auto" w:fill="C0C0C0"/>
          </w:tcPr>
          <w:p w14:paraId="18FD942A" w14:textId="77777777" w:rsidR="003D2239" w:rsidRPr="00D60D18" w:rsidRDefault="003D2239" w:rsidP="00B02BF0">
            <w:pPr>
              <w:widowControl w:val="0"/>
              <w:autoSpaceDE w:val="0"/>
              <w:autoSpaceDN w:val="0"/>
              <w:spacing w:after="0" w:line="240" w:lineRule="auto"/>
              <w:ind w:right="50"/>
              <w:rPr>
                <w:rFonts w:eastAsia="Arial"/>
              </w:rPr>
            </w:pPr>
          </w:p>
        </w:tc>
        <w:tc>
          <w:tcPr>
            <w:tcW w:w="7823" w:type="dxa"/>
          </w:tcPr>
          <w:p w14:paraId="5329D3F7" w14:textId="77777777" w:rsidR="003D2239" w:rsidRPr="00D60D18" w:rsidRDefault="003D2239" w:rsidP="00B02BF0">
            <w:pPr>
              <w:widowControl w:val="0"/>
              <w:tabs>
                <w:tab w:val="left" w:pos="1096"/>
              </w:tabs>
              <w:autoSpaceDE w:val="0"/>
              <w:autoSpaceDN w:val="0"/>
              <w:spacing w:before="150" w:after="0" w:line="203" w:lineRule="exact"/>
              <w:ind w:right="50"/>
              <w:jc w:val="right"/>
              <w:rPr>
                <w:rFonts w:eastAsia="Arial"/>
              </w:rPr>
            </w:pPr>
            <w:r w:rsidRPr="00D60D18">
              <w:rPr>
                <w:rFonts w:eastAsia="Arial"/>
              </w:rPr>
              <w:t>Code</w:t>
            </w:r>
            <w:r w:rsidRPr="00D60D18">
              <w:rPr>
                <w:rFonts w:eastAsia="Arial"/>
                <w:spacing w:val="-3"/>
              </w:rPr>
              <w:t xml:space="preserve"> </w:t>
            </w:r>
            <w:r w:rsidRPr="00D60D18">
              <w:rPr>
                <w:rFonts w:eastAsia="Arial"/>
              </w:rPr>
              <w:t>(</w:t>
            </w:r>
            <w:r w:rsidRPr="00D60D18">
              <w:rPr>
                <w:rFonts w:eastAsia="Arial"/>
              </w:rPr>
              <w:tab/>
              <w:t>)</w:t>
            </w:r>
          </w:p>
        </w:tc>
      </w:tr>
      <w:tr w:rsidR="003D2239" w:rsidRPr="00D60D18" w14:paraId="1CC76D34" w14:textId="77777777" w:rsidTr="00B02BF0">
        <w:trPr>
          <w:trHeight w:val="465"/>
        </w:trPr>
        <w:tc>
          <w:tcPr>
            <w:tcW w:w="2303" w:type="dxa"/>
            <w:shd w:val="clear" w:color="auto" w:fill="C0C0C0"/>
          </w:tcPr>
          <w:p w14:paraId="7FEA6155" w14:textId="77777777" w:rsidR="003D2239" w:rsidRPr="00D60D18" w:rsidRDefault="003D2239" w:rsidP="00B02BF0">
            <w:pPr>
              <w:widowControl w:val="0"/>
              <w:autoSpaceDE w:val="0"/>
              <w:autoSpaceDN w:val="0"/>
              <w:spacing w:before="114" w:after="0" w:line="240" w:lineRule="auto"/>
              <w:ind w:left="112" w:right="50"/>
              <w:rPr>
                <w:rFonts w:eastAsia="Arial"/>
              </w:rPr>
            </w:pPr>
            <w:r w:rsidRPr="00D60D18">
              <w:rPr>
                <w:rFonts w:eastAsia="Arial"/>
              </w:rPr>
              <w:t>Contact</w:t>
            </w:r>
            <w:r w:rsidRPr="00D60D18">
              <w:rPr>
                <w:rFonts w:eastAsia="Arial"/>
                <w:spacing w:val="-4"/>
              </w:rPr>
              <w:t xml:space="preserve"> </w:t>
            </w:r>
            <w:r w:rsidRPr="00D60D18">
              <w:rPr>
                <w:rFonts w:eastAsia="Arial"/>
              </w:rPr>
              <w:t>number(s):</w:t>
            </w:r>
          </w:p>
        </w:tc>
        <w:tc>
          <w:tcPr>
            <w:tcW w:w="7823" w:type="dxa"/>
            <w:shd w:val="clear" w:color="auto" w:fill="D9D9D9"/>
          </w:tcPr>
          <w:p w14:paraId="5DA4F7E8"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0023278D" w14:textId="77777777" w:rsidTr="00B02BF0">
        <w:trPr>
          <w:trHeight w:val="270"/>
        </w:trPr>
        <w:tc>
          <w:tcPr>
            <w:tcW w:w="2303" w:type="dxa"/>
            <w:shd w:val="clear" w:color="auto" w:fill="C0C0C0"/>
          </w:tcPr>
          <w:p w14:paraId="29B52947" w14:textId="77777777" w:rsidR="003D2239" w:rsidRPr="00D60D18" w:rsidRDefault="003D2239" w:rsidP="00B02BF0">
            <w:pPr>
              <w:widowControl w:val="0"/>
              <w:autoSpaceDE w:val="0"/>
              <w:autoSpaceDN w:val="0"/>
              <w:spacing w:before="16" w:after="0" w:line="240" w:lineRule="auto"/>
              <w:ind w:left="112" w:right="50"/>
              <w:rPr>
                <w:rFonts w:eastAsia="Arial"/>
              </w:rPr>
            </w:pPr>
            <w:r w:rsidRPr="00D60D18">
              <w:rPr>
                <w:rFonts w:eastAsia="Arial"/>
              </w:rPr>
              <w:t>Fax</w:t>
            </w:r>
            <w:r w:rsidRPr="00D60D18">
              <w:rPr>
                <w:rFonts w:eastAsia="Arial"/>
                <w:spacing w:val="-3"/>
              </w:rPr>
              <w:t xml:space="preserve"> </w:t>
            </w:r>
            <w:r w:rsidRPr="00D60D18">
              <w:rPr>
                <w:rFonts w:eastAsia="Arial"/>
              </w:rPr>
              <w:t>number:</w:t>
            </w:r>
          </w:p>
        </w:tc>
        <w:tc>
          <w:tcPr>
            <w:tcW w:w="7823" w:type="dxa"/>
          </w:tcPr>
          <w:p w14:paraId="25FD43EA"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4E88240E" w14:textId="77777777" w:rsidTr="00B02BF0">
        <w:trPr>
          <w:trHeight w:val="261"/>
        </w:trPr>
        <w:tc>
          <w:tcPr>
            <w:tcW w:w="2303" w:type="dxa"/>
            <w:shd w:val="clear" w:color="auto" w:fill="C0C0C0"/>
          </w:tcPr>
          <w:p w14:paraId="5FB100E5" w14:textId="77777777" w:rsidR="003D2239" w:rsidRPr="00D60D18" w:rsidRDefault="003D2239" w:rsidP="00B02BF0">
            <w:pPr>
              <w:widowControl w:val="0"/>
              <w:autoSpaceDE w:val="0"/>
              <w:autoSpaceDN w:val="0"/>
              <w:spacing w:before="9" w:after="0" w:line="240" w:lineRule="auto"/>
              <w:ind w:left="112" w:right="50"/>
              <w:rPr>
                <w:rFonts w:eastAsia="Arial"/>
              </w:rPr>
            </w:pPr>
            <w:r w:rsidRPr="00D60D18">
              <w:rPr>
                <w:rFonts w:eastAsia="Arial"/>
              </w:rPr>
              <w:t>E-mail</w:t>
            </w:r>
            <w:r w:rsidRPr="00D60D18">
              <w:rPr>
                <w:rFonts w:eastAsia="Arial"/>
                <w:spacing w:val="-5"/>
              </w:rPr>
              <w:t xml:space="preserve"> </w:t>
            </w:r>
            <w:r w:rsidRPr="00D60D18">
              <w:rPr>
                <w:rFonts w:eastAsia="Arial"/>
              </w:rPr>
              <w:t>address:</w:t>
            </w:r>
          </w:p>
        </w:tc>
        <w:tc>
          <w:tcPr>
            <w:tcW w:w="7823" w:type="dxa"/>
          </w:tcPr>
          <w:p w14:paraId="247C45A2" w14:textId="77777777" w:rsidR="003D2239" w:rsidRPr="00D60D18" w:rsidRDefault="003D2239" w:rsidP="00B02BF0">
            <w:pPr>
              <w:widowControl w:val="0"/>
              <w:autoSpaceDE w:val="0"/>
              <w:autoSpaceDN w:val="0"/>
              <w:spacing w:after="0" w:line="240" w:lineRule="auto"/>
              <w:ind w:right="50"/>
              <w:rPr>
                <w:rFonts w:eastAsia="Arial"/>
              </w:rPr>
            </w:pPr>
          </w:p>
        </w:tc>
      </w:tr>
    </w:tbl>
    <w:p w14:paraId="57DBFC82" w14:textId="77777777" w:rsidR="003D2239" w:rsidRPr="00D60D18" w:rsidRDefault="003D2239" w:rsidP="003D2239">
      <w:pPr>
        <w:widowControl w:val="0"/>
        <w:autoSpaceDE w:val="0"/>
        <w:autoSpaceDN w:val="0"/>
        <w:spacing w:after="0" w:line="240" w:lineRule="auto"/>
        <w:ind w:right="50"/>
        <w:rPr>
          <w:rFonts w:eastAsia="Arial"/>
        </w:rPr>
        <w:sectPr w:rsidR="003D2239" w:rsidRPr="00D60D18" w:rsidSect="00B02BF0">
          <w:pgSz w:w="11910" w:h="16840"/>
          <w:pgMar w:top="1580" w:right="1350" w:bottom="280" w:left="1340" w:header="720" w:footer="720" w:gutter="0"/>
          <w:cols w:space="720"/>
        </w:sectPr>
      </w:pPr>
    </w:p>
    <w:tbl>
      <w:tblPr>
        <w:tblW w:w="10126"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8"/>
        <w:gridCol w:w="7828"/>
      </w:tblGrid>
      <w:tr w:rsidR="003D2239" w:rsidRPr="00D60D18" w14:paraId="79C9FA0B" w14:textId="77777777" w:rsidTr="00B02BF0">
        <w:trPr>
          <w:trHeight w:val="300"/>
        </w:trPr>
        <w:tc>
          <w:tcPr>
            <w:tcW w:w="2298" w:type="dxa"/>
            <w:shd w:val="clear" w:color="auto" w:fill="999999"/>
          </w:tcPr>
          <w:p w14:paraId="2D72F5BF" w14:textId="77777777" w:rsidR="003D2239" w:rsidRPr="00D60D18" w:rsidRDefault="003D2239" w:rsidP="00B02BF0">
            <w:pPr>
              <w:widowControl w:val="0"/>
              <w:autoSpaceDE w:val="0"/>
              <w:autoSpaceDN w:val="0"/>
              <w:spacing w:before="33" w:after="0" w:line="240" w:lineRule="auto"/>
              <w:ind w:left="146" w:right="50"/>
              <w:jc w:val="center"/>
              <w:rPr>
                <w:rFonts w:eastAsia="Arial"/>
                <w:b/>
              </w:rPr>
            </w:pPr>
            <w:r w:rsidRPr="00D60D18">
              <w:rPr>
                <w:rFonts w:eastAsia="Arial"/>
                <w:b/>
                <w:w w:val="99"/>
              </w:rPr>
              <w:lastRenderedPageBreak/>
              <w:t>C</w:t>
            </w:r>
          </w:p>
        </w:tc>
        <w:tc>
          <w:tcPr>
            <w:tcW w:w="7828" w:type="dxa"/>
            <w:shd w:val="clear" w:color="auto" w:fill="999999"/>
          </w:tcPr>
          <w:p w14:paraId="2E4A7728" w14:textId="77777777" w:rsidR="003D2239" w:rsidRPr="00D60D18" w:rsidRDefault="003D2239" w:rsidP="00B02BF0">
            <w:pPr>
              <w:widowControl w:val="0"/>
              <w:autoSpaceDE w:val="0"/>
              <w:autoSpaceDN w:val="0"/>
              <w:spacing w:before="33" w:after="0" w:line="240" w:lineRule="auto"/>
              <w:ind w:left="888" w:right="50"/>
              <w:jc w:val="center"/>
              <w:rPr>
                <w:rFonts w:eastAsia="Arial"/>
                <w:i/>
              </w:rPr>
            </w:pPr>
            <w:r w:rsidRPr="00D60D18">
              <w:rPr>
                <w:rFonts w:eastAsia="Arial"/>
                <w:b/>
              </w:rPr>
              <w:t>REASONS</w:t>
            </w:r>
            <w:r w:rsidRPr="00D60D18">
              <w:rPr>
                <w:rFonts w:eastAsia="Arial"/>
                <w:b/>
                <w:spacing w:val="-4"/>
              </w:rPr>
              <w:t xml:space="preserve"> </w:t>
            </w:r>
            <w:r w:rsidRPr="00D60D18">
              <w:rPr>
                <w:rFonts w:eastAsia="Arial"/>
                <w:b/>
              </w:rPr>
              <w:t>FOR</w:t>
            </w:r>
            <w:r w:rsidRPr="00D60D18">
              <w:rPr>
                <w:rFonts w:eastAsia="Arial"/>
                <w:b/>
                <w:spacing w:val="-3"/>
              </w:rPr>
              <w:t xml:space="preserve"> </w:t>
            </w:r>
            <w:r w:rsidRPr="00D60D18">
              <w:rPr>
                <w:rFonts w:eastAsia="Arial"/>
                <w:b/>
              </w:rPr>
              <w:t>OBJECTION IN TERMS OF SECTION 11 (1) (d) to (f)</w:t>
            </w:r>
            <w:r w:rsidRPr="00D60D18">
              <w:rPr>
                <w:rFonts w:eastAsia="Arial"/>
                <w:b/>
                <w:spacing w:val="-1"/>
              </w:rPr>
              <w:t xml:space="preserve"> </w:t>
            </w:r>
            <w:r w:rsidRPr="00D60D18">
              <w:rPr>
                <w:rFonts w:eastAsia="Arial"/>
                <w:i/>
              </w:rPr>
              <w:t>(Please</w:t>
            </w:r>
            <w:r w:rsidRPr="00D60D18">
              <w:rPr>
                <w:rFonts w:eastAsia="Arial"/>
                <w:i/>
                <w:spacing w:val="-3"/>
              </w:rPr>
              <w:t xml:space="preserve"> </w:t>
            </w:r>
            <w:r w:rsidRPr="00D60D18">
              <w:rPr>
                <w:rFonts w:eastAsia="Arial"/>
                <w:i/>
              </w:rPr>
              <w:t>provide</w:t>
            </w:r>
            <w:r w:rsidRPr="00D60D18">
              <w:rPr>
                <w:rFonts w:eastAsia="Arial"/>
                <w:i/>
                <w:spacing w:val="-3"/>
              </w:rPr>
              <w:t xml:space="preserve"> </w:t>
            </w:r>
            <w:r w:rsidRPr="00D60D18">
              <w:rPr>
                <w:rFonts w:eastAsia="Arial"/>
                <w:i/>
              </w:rPr>
              <w:t>detailed</w:t>
            </w:r>
            <w:r w:rsidRPr="00D60D18">
              <w:rPr>
                <w:rFonts w:eastAsia="Arial"/>
                <w:i/>
                <w:spacing w:val="-3"/>
              </w:rPr>
              <w:t xml:space="preserve"> </w:t>
            </w:r>
            <w:r w:rsidRPr="00D60D18">
              <w:rPr>
                <w:rFonts w:eastAsia="Arial"/>
                <w:i/>
              </w:rPr>
              <w:t>reasons</w:t>
            </w:r>
            <w:r w:rsidRPr="00D60D18">
              <w:rPr>
                <w:rFonts w:eastAsia="Arial"/>
                <w:i/>
                <w:spacing w:val="-2"/>
              </w:rPr>
              <w:t xml:space="preserve"> </w:t>
            </w:r>
            <w:r w:rsidRPr="00D60D18">
              <w:rPr>
                <w:rFonts w:eastAsia="Arial"/>
                <w:i/>
              </w:rPr>
              <w:t>for</w:t>
            </w:r>
            <w:r w:rsidRPr="00D60D18">
              <w:rPr>
                <w:rFonts w:eastAsia="Arial"/>
                <w:i/>
                <w:spacing w:val="-4"/>
              </w:rPr>
              <w:t xml:space="preserve"> </w:t>
            </w:r>
            <w:r w:rsidRPr="00D60D18">
              <w:rPr>
                <w:rFonts w:eastAsia="Arial"/>
                <w:i/>
              </w:rPr>
              <w:t>the</w:t>
            </w:r>
            <w:r w:rsidRPr="00D60D18">
              <w:rPr>
                <w:rFonts w:eastAsia="Arial"/>
                <w:i/>
                <w:spacing w:val="-3"/>
              </w:rPr>
              <w:t xml:space="preserve"> </w:t>
            </w:r>
            <w:r w:rsidRPr="00D60D18">
              <w:rPr>
                <w:rFonts w:eastAsia="Arial"/>
                <w:i/>
              </w:rPr>
              <w:t>objection)</w:t>
            </w:r>
          </w:p>
        </w:tc>
      </w:tr>
      <w:tr w:rsidR="003D2239" w:rsidRPr="00D60D18" w14:paraId="5BB4166B" w14:textId="77777777" w:rsidTr="00B02BF0">
        <w:trPr>
          <w:trHeight w:val="229"/>
        </w:trPr>
        <w:tc>
          <w:tcPr>
            <w:tcW w:w="10126" w:type="dxa"/>
            <w:gridSpan w:val="2"/>
          </w:tcPr>
          <w:p w14:paraId="548A60E5" w14:textId="77777777" w:rsidR="003D2239" w:rsidRPr="00D60D18" w:rsidRDefault="003D2239" w:rsidP="00B02BF0">
            <w:pPr>
              <w:widowControl w:val="0"/>
              <w:autoSpaceDE w:val="0"/>
              <w:autoSpaceDN w:val="0"/>
              <w:spacing w:after="0" w:line="240" w:lineRule="auto"/>
              <w:ind w:right="50"/>
              <w:rPr>
                <w:rFonts w:eastAsia="Arial"/>
              </w:rPr>
            </w:pPr>
          </w:p>
        </w:tc>
      </w:tr>
      <w:tr w:rsidR="003D2239" w:rsidRPr="00D60D18" w14:paraId="1F1CFD8A" w14:textId="77777777" w:rsidTr="00B02BF0">
        <w:trPr>
          <w:trHeight w:val="2147"/>
        </w:trPr>
        <w:tc>
          <w:tcPr>
            <w:tcW w:w="10126" w:type="dxa"/>
            <w:gridSpan w:val="2"/>
          </w:tcPr>
          <w:p w14:paraId="26CCEFEC" w14:textId="77777777" w:rsidR="003D2239" w:rsidRPr="00D60D18" w:rsidRDefault="003D2239" w:rsidP="00B02BF0">
            <w:pPr>
              <w:widowControl w:val="0"/>
              <w:autoSpaceDE w:val="0"/>
              <w:autoSpaceDN w:val="0"/>
              <w:spacing w:after="0" w:line="240" w:lineRule="auto"/>
              <w:ind w:right="50"/>
              <w:rPr>
                <w:rFonts w:eastAsia="Arial"/>
              </w:rPr>
            </w:pPr>
          </w:p>
        </w:tc>
      </w:tr>
    </w:tbl>
    <w:p w14:paraId="36375194" w14:textId="77777777" w:rsidR="003D2239" w:rsidRPr="00D60D18" w:rsidRDefault="003D2239" w:rsidP="003D2239">
      <w:pPr>
        <w:widowControl w:val="0"/>
        <w:autoSpaceDE w:val="0"/>
        <w:autoSpaceDN w:val="0"/>
        <w:spacing w:after="0" w:line="240" w:lineRule="auto"/>
        <w:ind w:right="50"/>
        <w:rPr>
          <w:rFonts w:eastAsia="Arial"/>
        </w:rPr>
      </w:pPr>
    </w:p>
    <w:p w14:paraId="03416852" w14:textId="77777777" w:rsidR="003D2239" w:rsidRPr="00D60D18" w:rsidRDefault="003D2239" w:rsidP="003D2239">
      <w:pPr>
        <w:widowControl w:val="0"/>
        <w:autoSpaceDE w:val="0"/>
        <w:autoSpaceDN w:val="0"/>
        <w:spacing w:before="10" w:after="0" w:line="240" w:lineRule="auto"/>
        <w:ind w:right="50"/>
        <w:rPr>
          <w:rFonts w:eastAsia="Arial"/>
        </w:rPr>
      </w:pPr>
    </w:p>
    <w:p w14:paraId="7F4BC530" w14:textId="77777777" w:rsidR="003D2239" w:rsidRPr="00D60D18" w:rsidRDefault="003D2239" w:rsidP="003D2239">
      <w:pPr>
        <w:widowControl w:val="0"/>
        <w:autoSpaceDE w:val="0"/>
        <w:autoSpaceDN w:val="0"/>
        <w:spacing w:before="93" w:after="0" w:line="240" w:lineRule="auto"/>
        <w:ind w:left="100"/>
        <w:rPr>
          <w:rFonts w:eastAsia="Arial"/>
        </w:rPr>
      </w:pPr>
      <w:r w:rsidRPr="00D60D18">
        <w:rPr>
          <w:rFonts w:eastAsia="Arial"/>
        </w:rPr>
        <w:t>Signed</w:t>
      </w:r>
      <w:r w:rsidRPr="00D60D18">
        <w:rPr>
          <w:rFonts w:eastAsia="Arial"/>
          <w:spacing w:val="-12"/>
        </w:rPr>
        <w:t xml:space="preserve"> </w:t>
      </w:r>
      <w:r w:rsidRPr="00D60D18">
        <w:rPr>
          <w:rFonts w:eastAsia="Arial"/>
        </w:rPr>
        <w:t>at</w:t>
      </w:r>
      <w:r w:rsidRPr="00D60D18">
        <w:rPr>
          <w:rFonts w:eastAsia="Arial"/>
          <w:spacing w:val="-12"/>
        </w:rPr>
        <w:t xml:space="preserve"> </w:t>
      </w:r>
      <w:r w:rsidRPr="00D60D18">
        <w:rPr>
          <w:rFonts w:eastAsia="Arial"/>
        </w:rPr>
        <w:t>..........................................</w:t>
      </w:r>
      <w:r w:rsidRPr="00D60D18">
        <w:rPr>
          <w:rFonts w:eastAsia="Arial"/>
          <w:spacing w:val="-10"/>
        </w:rPr>
        <w:t xml:space="preserve"> </w:t>
      </w:r>
      <w:r w:rsidRPr="00D60D18">
        <w:rPr>
          <w:rFonts w:eastAsia="Arial"/>
        </w:rPr>
        <w:t>this</w:t>
      </w:r>
      <w:r w:rsidRPr="00D60D18">
        <w:rPr>
          <w:rFonts w:eastAsia="Arial"/>
          <w:spacing w:val="-13"/>
        </w:rPr>
        <w:t xml:space="preserve"> </w:t>
      </w:r>
      <w:r w:rsidRPr="00D60D18">
        <w:rPr>
          <w:rFonts w:eastAsia="Arial"/>
        </w:rPr>
        <w:t>......................</w:t>
      </w:r>
      <w:r w:rsidRPr="00D60D18">
        <w:rPr>
          <w:rFonts w:eastAsia="Arial"/>
          <w:spacing w:val="-12"/>
        </w:rPr>
        <w:t xml:space="preserve"> </w:t>
      </w:r>
      <w:r w:rsidRPr="00D60D18">
        <w:rPr>
          <w:rFonts w:eastAsia="Arial"/>
        </w:rPr>
        <w:t>day</w:t>
      </w:r>
      <w:r w:rsidRPr="00D60D18">
        <w:rPr>
          <w:rFonts w:eastAsia="Arial"/>
          <w:spacing w:val="-8"/>
        </w:rPr>
        <w:t xml:space="preserve"> </w:t>
      </w:r>
      <w:r w:rsidRPr="00D60D18">
        <w:rPr>
          <w:rFonts w:eastAsia="Arial"/>
        </w:rPr>
        <w:t>of</w:t>
      </w:r>
      <w:r w:rsidRPr="00D60D18">
        <w:rPr>
          <w:rFonts w:eastAsia="Arial"/>
          <w:spacing w:val="-13"/>
        </w:rPr>
        <w:t xml:space="preserve"> </w:t>
      </w:r>
      <w:r w:rsidRPr="00D60D18">
        <w:rPr>
          <w:rFonts w:eastAsia="Arial"/>
        </w:rPr>
        <w:t>.................20………...</w:t>
      </w:r>
    </w:p>
    <w:p w14:paraId="18D8B382" w14:textId="77777777" w:rsidR="003D2239" w:rsidRPr="00D60D18" w:rsidRDefault="003D2239" w:rsidP="003D2239">
      <w:pPr>
        <w:widowControl w:val="0"/>
        <w:autoSpaceDE w:val="0"/>
        <w:autoSpaceDN w:val="0"/>
        <w:spacing w:after="0" w:line="240" w:lineRule="auto"/>
        <w:rPr>
          <w:rFonts w:eastAsia="Arial"/>
        </w:rPr>
      </w:pPr>
    </w:p>
    <w:p w14:paraId="4C6B5060" w14:textId="77777777" w:rsidR="003D2239" w:rsidRPr="00D60D18" w:rsidRDefault="003D2239" w:rsidP="003D2239">
      <w:pPr>
        <w:widowControl w:val="0"/>
        <w:autoSpaceDE w:val="0"/>
        <w:autoSpaceDN w:val="0"/>
        <w:spacing w:after="0" w:line="240" w:lineRule="auto"/>
        <w:rPr>
          <w:rFonts w:eastAsia="Arial"/>
        </w:rPr>
      </w:pPr>
    </w:p>
    <w:p w14:paraId="4BF75E06" w14:textId="77777777" w:rsidR="003D2239" w:rsidRPr="00D60D18" w:rsidRDefault="003D2239" w:rsidP="003D2239">
      <w:pPr>
        <w:widowControl w:val="0"/>
        <w:autoSpaceDE w:val="0"/>
        <w:autoSpaceDN w:val="0"/>
        <w:spacing w:before="208" w:after="0" w:line="252" w:lineRule="exact"/>
        <w:ind w:left="100"/>
        <w:rPr>
          <w:rFonts w:eastAsia="Arial"/>
        </w:rPr>
      </w:pPr>
      <w:r w:rsidRPr="00D60D18">
        <w:rPr>
          <w:rFonts w:eastAsia="Arial"/>
        </w:rPr>
        <w:t>...........................................................................</w:t>
      </w:r>
    </w:p>
    <w:p w14:paraId="6BDEDC47" w14:textId="77777777" w:rsidR="003D2239" w:rsidRPr="00D60D18" w:rsidRDefault="003D2239" w:rsidP="003D2239">
      <w:pPr>
        <w:widowControl w:val="0"/>
        <w:autoSpaceDE w:val="0"/>
        <w:autoSpaceDN w:val="0"/>
        <w:spacing w:after="0" w:line="252" w:lineRule="exact"/>
        <w:ind w:left="100"/>
        <w:rPr>
          <w:rFonts w:eastAsia="Arial"/>
          <w:i/>
        </w:rPr>
      </w:pPr>
      <w:r w:rsidRPr="00D60D18">
        <w:rPr>
          <w:rFonts w:eastAsia="Arial"/>
          <w:i/>
        </w:rPr>
        <w:t>Signature</w:t>
      </w:r>
      <w:r w:rsidRPr="00D60D18">
        <w:rPr>
          <w:rFonts w:eastAsia="Arial"/>
          <w:i/>
          <w:spacing w:val="-4"/>
        </w:rPr>
        <w:t xml:space="preserve"> </w:t>
      </w:r>
      <w:r w:rsidRPr="00D60D18">
        <w:rPr>
          <w:rFonts w:eastAsia="Arial"/>
          <w:i/>
        </w:rPr>
        <w:t>of</w:t>
      </w:r>
      <w:r w:rsidRPr="00D60D18">
        <w:rPr>
          <w:rFonts w:eastAsia="Arial"/>
          <w:i/>
          <w:spacing w:val="-2"/>
        </w:rPr>
        <w:t xml:space="preserve"> </w:t>
      </w:r>
      <w:r w:rsidRPr="00D60D18">
        <w:rPr>
          <w:rFonts w:eastAsia="Arial"/>
          <w:i/>
        </w:rPr>
        <w:t>data</w:t>
      </w:r>
      <w:r w:rsidRPr="00D60D18">
        <w:rPr>
          <w:rFonts w:eastAsia="Arial"/>
          <w:i/>
          <w:spacing w:val="-4"/>
        </w:rPr>
        <w:t xml:space="preserve"> </w:t>
      </w:r>
      <w:r w:rsidRPr="00D60D18">
        <w:rPr>
          <w:rFonts w:eastAsia="Arial"/>
          <w:i/>
        </w:rPr>
        <w:t>subject</w:t>
      </w:r>
      <w:r w:rsidRPr="00D60D18">
        <w:rPr>
          <w:rFonts w:eastAsia="Arial"/>
          <w:i/>
          <w:spacing w:val="-4"/>
        </w:rPr>
        <w:t xml:space="preserve"> </w:t>
      </w:r>
      <w:r w:rsidRPr="00D60D18">
        <w:rPr>
          <w:rFonts w:eastAsia="Arial"/>
          <w:i/>
        </w:rPr>
        <w:t>(applicant)</w:t>
      </w:r>
    </w:p>
    <w:p w14:paraId="5FB5704D" w14:textId="77777777" w:rsidR="003D2239" w:rsidRPr="00D60D18" w:rsidRDefault="003D2239" w:rsidP="003D2239">
      <w:pPr>
        <w:jc w:val="right"/>
      </w:pPr>
    </w:p>
    <w:p w14:paraId="4EA21203" w14:textId="77777777" w:rsidR="003D2239" w:rsidRPr="00D60D18" w:rsidRDefault="003D2239" w:rsidP="003D2239">
      <w:pPr>
        <w:jc w:val="right"/>
      </w:pPr>
    </w:p>
    <w:p w14:paraId="3A99E757" w14:textId="77777777" w:rsidR="003D2239" w:rsidRPr="00D60D18" w:rsidRDefault="003D2239" w:rsidP="003D2239">
      <w:pPr>
        <w:jc w:val="right"/>
      </w:pPr>
    </w:p>
    <w:p w14:paraId="3D4CBDD0" w14:textId="77777777" w:rsidR="003D2239" w:rsidRPr="00D60D18" w:rsidRDefault="003D2239" w:rsidP="003D2239">
      <w:pPr>
        <w:jc w:val="right"/>
      </w:pPr>
    </w:p>
    <w:p w14:paraId="441A99CC" w14:textId="77777777" w:rsidR="003D2239" w:rsidRPr="00D60D18" w:rsidRDefault="003D2239" w:rsidP="003D2239">
      <w:pPr>
        <w:jc w:val="right"/>
      </w:pPr>
    </w:p>
    <w:p w14:paraId="4B8AFAA7" w14:textId="77777777" w:rsidR="003D2239" w:rsidRPr="00D60D18" w:rsidRDefault="003D2239" w:rsidP="003D2239">
      <w:pPr>
        <w:jc w:val="right"/>
      </w:pPr>
    </w:p>
    <w:p w14:paraId="2DBEC6D0" w14:textId="77777777" w:rsidR="003D2239" w:rsidRPr="00D60D18" w:rsidRDefault="003D2239" w:rsidP="003D2239">
      <w:pPr>
        <w:rPr>
          <w:b/>
          <w:bCs/>
        </w:rPr>
      </w:pPr>
      <w:r w:rsidRPr="00D60D18">
        <w:rPr>
          <w:b/>
          <w:bCs/>
        </w:rPr>
        <w:br w:type="page"/>
      </w:r>
    </w:p>
    <w:p w14:paraId="0ADDF3DB" w14:textId="77777777" w:rsidR="003D2239" w:rsidRPr="00D60D18" w:rsidRDefault="003D2239" w:rsidP="003D2239">
      <w:pPr>
        <w:rPr>
          <w:b/>
          <w:bCs/>
        </w:rPr>
      </w:pPr>
      <w:r w:rsidRPr="00D60D18">
        <w:rPr>
          <w:b/>
          <w:bCs/>
        </w:rPr>
        <w:lastRenderedPageBreak/>
        <w:t>ANNEXURE G</w:t>
      </w:r>
    </w:p>
    <w:p w14:paraId="7FE0C74F" w14:textId="77777777" w:rsidR="003D2239" w:rsidRPr="00D60D18" w:rsidRDefault="003D2239" w:rsidP="003D2239">
      <w:pPr>
        <w:widowControl w:val="0"/>
        <w:autoSpaceDE w:val="0"/>
        <w:autoSpaceDN w:val="0"/>
        <w:spacing w:before="75" w:after="0" w:line="240" w:lineRule="auto"/>
        <w:ind w:right="-390"/>
        <w:jc w:val="center"/>
        <w:outlineLvl w:val="0"/>
        <w:rPr>
          <w:rFonts w:eastAsia="Arial"/>
          <w:b/>
          <w:bCs/>
        </w:rPr>
      </w:pPr>
      <w:r w:rsidRPr="00D60D18">
        <w:rPr>
          <w:rFonts w:eastAsia="Arial"/>
          <w:b/>
          <w:bCs/>
        </w:rPr>
        <w:t>FORM 2</w:t>
      </w:r>
    </w:p>
    <w:p w14:paraId="6D4B2F16" w14:textId="77777777" w:rsidR="003D2239" w:rsidRPr="00D60D18" w:rsidRDefault="003D2239" w:rsidP="003D2239">
      <w:pPr>
        <w:widowControl w:val="0"/>
        <w:autoSpaceDE w:val="0"/>
        <w:autoSpaceDN w:val="0"/>
        <w:spacing w:before="3" w:after="0" w:line="240" w:lineRule="auto"/>
        <w:ind w:right="-390"/>
        <w:jc w:val="center"/>
        <w:rPr>
          <w:rFonts w:eastAsia="Arial"/>
          <w:b/>
        </w:rPr>
      </w:pPr>
    </w:p>
    <w:p w14:paraId="785A55E6" w14:textId="77777777" w:rsidR="003D2239" w:rsidRPr="00D60D18" w:rsidRDefault="003D2239" w:rsidP="003D2239">
      <w:pPr>
        <w:widowControl w:val="0"/>
        <w:autoSpaceDE w:val="0"/>
        <w:autoSpaceDN w:val="0"/>
        <w:spacing w:after="0" w:line="240" w:lineRule="auto"/>
        <w:ind w:right="-390"/>
        <w:jc w:val="center"/>
        <w:rPr>
          <w:rFonts w:eastAsia="Arial"/>
          <w:b/>
        </w:rPr>
      </w:pPr>
      <w:r w:rsidRPr="00D60D18">
        <w:rPr>
          <w:rFonts w:eastAsia="Arial"/>
          <w:b/>
        </w:rPr>
        <w:t>REQUEST FOR CORRECTION OR DELETION OF PERSONAL INFORMATION OR</w:t>
      </w:r>
      <w:r w:rsidRPr="00D60D18">
        <w:rPr>
          <w:rFonts w:eastAsia="Arial"/>
          <w:b/>
          <w:spacing w:val="1"/>
        </w:rPr>
        <w:t xml:space="preserve"> </w:t>
      </w:r>
      <w:r w:rsidRPr="00D60D18">
        <w:rPr>
          <w:rFonts w:eastAsia="Arial"/>
          <w:b/>
        </w:rPr>
        <w:t>DESTROYING OR DELETION OF RECORD OF PERSONAL INFORMATION IN TERMS OF</w:t>
      </w:r>
      <w:r w:rsidRPr="00D60D18">
        <w:rPr>
          <w:rFonts w:eastAsia="Arial"/>
          <w:b/>
          <w:spacing w:val="1"/>
        </w:rPr>
        <w:t xml:space="preserve"> </w:t>
      </w:r>
      <w:r w:rsidRPr="00D60D18">
        <w:rPr>
          <w:rFonts w:eastAsia="Arial"/>
          <w:b/>
        </w:rPr>
        <w:t>SECTION</w:t>
      </w:r>
      <w:r w:rsidRPr="00D60D18">
        <w:rPr>
          <w:rFonts w:eastAsia="Arial"/>
          <w:b/>
          <w:spacing w:val="-9"/>
        </w:rPr>
        <w:t xml:space="preserve"> </w:t>
      </w:r>
      <w:r w:rsidRPr="00D60D18">
        <w:rPr>
          <w:rFonts w:eastAsia="Arial"/>
          <w:b/>
        </w:rPr>
        <w:t>24(1)</w:t>
      </w:r>
      <w:r w:rsidRPr="00D60D18">
        <w:rPr>
          <w:rFonts w:eastAsia="Arial"/>
          <w:b/>
          <w:spacing w:val="-5"/>
        </w:rPr>
        <w:t xml:space="preserve"> </w:t>
      </w:r>
      <w:r w:rsidRPr="00D60D18">
        <w:rPr>
          <w:rFonts w:eastAsia="Arial"/>
          <w:b/>
        </w:rPr>
        <w:t>OF</w:t>
      </w:r>
      <w:r w:rsidRPr="00D60D18">
        <w:rPr>
          <w:rFonts w:eastAsia="Arial"/>
          <w:b/>
          <w:spacing w:val="-10"/>
        </w:rPr>
        <w:t xml:space="preserve"> </w:t>
      </w:r>
      <w:r w:rsidRPr="00D60D18">
        <w:rPr>
          <w:rFonts w:eastAsia="Arial"/>
          <w:b/>
        </w:rPr>
        <w:t>THE</w:t>
      </w:r>
      <w:r w:rsidRPr="00D60D18">
        <w:rPr>
          <w:rFonts w:eastAsia="Arial"/>
          <w:b/>
          <w:spacing w:val="-7"/>
        </w:rPr>
        <w:t xml:space="preserve"> </w:t>
      </w:r>
      <w:r w:rsidRPr="00D60D18">
        <w:rPr>
          <w:rFonts w:eastAsia="Arial"/>
          <w:b/>
        </w:rPr>
        <w:t>PROTECTION</w:t>
      </w:r>
      <w:r w:rsidRPr="00D60D18">
        <w:rPr>
          <w:rFonts w:eastAsia="Arial"/>
          <w:b/>
          <w:spacing w:val="-5"/>
        </w:rPr>
        <w:t xml:space="preserve"> </w:t>
      </w:r>
      <w:r w:rsidRPr="00D60D18">
        <w:rPr>
          <w:rFonts w:eastAsia="Arial"/>
          <w:b/>
        </w:rPr>
        <w:t>OF</w:t>
      </w:r>
      <w:r w:rsidRPr="00D60D18">
        <w:rPr>
          <w:rFonts w:eastAsia="Arial"/>
          <w:b/>
          <w:spacing w:val="-4"/>
        </w:rPr>
        <w:t xml:space="preserve"> </w:t>
      </w:r>
      <w:r w:rsidRPr="00D60D18">
        <w:rPr>
          <w:rFonts w:eastAsia="Arial"/>
          <w:b/>
        </w:rPr>
        <w:t>PERSONAL</w:t>
      </w:r>
      <w:r w:rsidRPr="00D60D18">
        <w:rPr>
          <w:rFonts w:eastAsia="Arial"/>
          <w:b/>
          <w:spacing w:val="-5"/>
        </w:rPr>
        <w:t xml:space="preserve"> </w:t>
      </w:r>
      <w:r w:rsidRPr="00D60D18">
        <w:rPr>
          <w:rFonts w:eastAsia="Arial"/>
          <w:b/>
        </w:rPr>
        <w:t>INFORMATION</w:t>
      </w:r>
      <w:r w:rsidRPr="00D60D18">
        <w:rPr>
          <w:rFonts w:eastAsia="Arial"/>
          <w:b/>
          <w:spacing w:val="-4"/>
        </w:rPr>
        <w:t xml:space="preserve"> </w:t>
      </w:r>
      <w:r w:rsidRPr="00D60D18">
        <w:rPr>
          <w:rFonts w:eastAsia="Arial"/>
          <w:b/>
        </w:rPr>
        <w:t>ACT,</w:t>
      </w:r>
      <w:r w:rsidRPr="00D60D18">
        <w:rPr>
          <w:rFonts w:eastAsia="Arial"/>
          <w:b/>
          <w:spacing w:val="-4"/>
        </w:rPr>
        <w:t xml:space="preserve"> </w:t>
      </w:r>
      <w:r w:rsidRPr="00D60D18">
        <w:rPr>
          <w:rFonts w:eastAsia="Arial"/>
          <w:b/>
        </w:rPr>
        <w:t>2013</w:t>
      </w:r>
      <w:r w:rsidRPr="00D60D18">
        <w:rPr>
          <w:rFonts w:eastAsia="Arial"/>
          <w:b/>
          <w:spacing w:val="9"/>
        </w:rPr>
        <w:t xml:space="preserve"> </w:t>
      </w:r>
      <w:r w:rsidRPr="00D60D18">
        <w:rPr>
          <w:rFonts w:eastAsia="Arial"/>
          <w:b/>
        </w:rPr>
        <w:t>(ACT</w:t>
      </w:r>
      <w:r w:rsidRPr="00D60D18">
        <w:rPr>
          <w:rFonts w:eastAsia="Arial"/>
          <w:b/>
          <w:spacing w:val="-1"/>
        </w:rPr>
        <w:t xml:space="preserve"> </w:t>
      </w:r>
      <w:r w:rsidRPr="00D60D18">
        <w:rPr>
          <w:rFonts w:eastAsia="Arial"/>
          <w:b/>
        </w:rPr>
        <w:t>NO.</w:t>
      </w:r>
    </w:p>
    <w:p w14:paraId="3C9E62F3" w14:textId="77777777" w:rsidR="003D2239" w:rsidRPr="00D60D18" w:rsidRDefault="003D2239" w:rsidP="003D2239">
      <w:pPr>
        <w:widowControl w:val="0"/>
        <w:autoSpaceDE w:val="0"/>
        <w:autoSpaceDN w:val="0"/>
        <w:spacing w:after="0" w:line="240" w:lineRule="auto"/>
        <w:ind w:left="645" w:right="-390"/>
        <w:jc w:val="center"/>
        <w:outlineLvl w:val="0"/>
        <w:rPr>
          <w:rFonts w:eastAsia="Arial"/>
          <w:b/>
          <w:bCs/>
        </w:rPr>
      </w:pPr>
      <w:r w:rsidRPr="00D60D18">
        <w:rPr>
          <w:rFonts w:eastAsia="Arial"/>
          <w:b/>
          <w:bCs/>
        </w:rPr>
        <w:t>4</w:t>
      </w:r>
      <w:r w:rsidRPr="00D60D18">
        <w:rPr>
          <w:rFonts w:eastAsia="Arial"/>
          <w:b/>
          <w:bCs/>
          <w:spacing w:val="-1"/>
        </w:rPr>
        <w:t xml:space="preserve"> </w:t>
      </w:r>
      <w:r w:rsidRPr="00D60D18">
        <w:rPr>
          <w:rFonts w:eastAsia="Arial"/>
          <w:b/>
          <w:bCs/>
        </w:rPr>
        <w:t>OF</w:t>
      </w:r>
      <w:r w:rsidRPr="00D60D18">
        <w:rPr>
          <w:rFonts w:eastAsia="Arial"/>
          <w:b/>
          <w:bCs/>
          <w:spacing w:val="-3"/>
        </w:rPr>
        <w:t xml:space="preserve"> </w:t>
      </w:r>
      <w:r w:rsidRPr="00D60D18">
        <w:rPr>
          <w:rFonts w:eastAsia="Arial"/>
          <w:b/>
          <w:bCs/>
        </w:rPr>
        <w:t>2013)</w:t>
      </w:r>
    </w:p>
    <w:p w14:paraId="2346CAA3" w14:textId="77777777" w:rsidR="003D2239" w:rsidRPr="00D60D18" w:rsidRDefault="003D2239" w:rsidP="003D2239">
      <w:pPr>
        <w:widowControl w:val="0"/>
        <w:autoSpaceDE w:val="0"/>
        <w:autoSpaceDN w:val="0"/>
        <w:spacing w:before="5" w:after="0" w:line="240" w:lineRule="auto"/>
        <w:ind w:right="-390"/>
        <w:jc w:val="center"/>
        <w:rPr>
          <w:rFonts w:eastAsia="Arial"/>
          <w:b/>
        </w:rPr>
      </w:pPr>
    </w:p>
    <w:p w14:paraId="6DD89831" w14:textId="77777777" w:rsidR="003D2239" w:rsidRPr="00D60D18" w:rsidRDefault="003D2239" w:rsidP="003D2239">
      <w:pPr>
        <w:widowControl w:val="0"/>
        <w:autoSpaceDE w:val="0"/>
        <w:autoSpaceDN w:val="0"/>
        <w:spacing w:after="0" w:line="240" w:lineRule="auto"/>
        <w:ind w:right="-390"/>
        <w:jc w:val="center"/>
        <w:rPr>
          <w:rFonts w:eastAsia="Arial"/>
          <w:b/>
        </w:rPr>
      </w:pPr>
      <w:r w:rsidRPr="00D60D18">
        <w:rPr>
          <w:rFonts w:eastAsia="Arial"/>
          <w:b/>
        </w:rPr>
        <w:t>REGULATIONS</w:t>
      </w:r>
      <w:r w:rsidRPr="00D60D18">
        <w:rPr>
          <w:rFonts w:eastAsia="Arial"/>
          <w:b/>
          <w:spacing w:val="-1"/>
        </w:rPr>
        <w:t xml:space="preserve"> </w:t>
      </w:r>
      <w:r w:rsidRPr="00D60D18">
        <w:rPr>
          <w:rFonts w:eastAsia="Arial"/>
          <w:b/>
        </w:rPr>
        <w:t>RELATING</w:t>
      </w:r>
      <w:r w:rsidRPr="00D60D18">
        <w:rPr>
          <w:rFonts w:eastAsia="Arial"/>
          <w:b/>
          <w:spacing w:val="-9"/>
        </w:rPr>
        <w:t xml:space="preserve"> </w:t>
      </w:r>
      <w:r w:rsidRPr="00D60D18">
        <w:rPr>
          <w:rFonts w:eastAsia="Arial"/>
          <w:b/>
        </w:rPr>
        <w:t>TO</w:t>
      </w:r>
      <w:r w:rsidRPr="00D60D18">
        <w:rPr>
          <w:rFonts w:eastAsia="Arial"/>
          <w:b/>
          <w:spacing w:val="-7"/>
        </w:rPr>
        <w:t xml:space="preserve"> </w:t>
      </w:r>
      <w:r w:rsidRPr="00D60D18">
        <w:rPr>
          <w:rFonts w:eastAsia="Arial"/>
          <w:b/>
        </w:rPr>
        <w:t>THE</w:t>
      </w:r>
      <w:r w:rsidRPr="00D60D18">
        <w:rPr>
          <w:rFonts w:eastAsia="Arial"/>
          <w:b/>
          <w:spacing w:val="-7"/>
        </w:rPr>
        <w:t xml:space="preserve"> </w:t>
      </w:r>
      <w:r w:rsidRPr="00D60D18">
        <w:rPr>
          <w:rFonts w:eastAsia="Arial"/>
          <w:b/>
        </w:rPr>
        <w:t>PROTECTION OF</w:t>
      </w:r>
      <w:r w:rsidRPr="00D60D18">
        <w:rPr>
          <w:rFonts w:eastAsia="Arial"/>
          <w:b/>
          <w:spacing w:val="-5"/>
        </w:rPr>
        <w:t xml:space="preserve"> </w:t>
      </w:r>
      <w:r w:rsidRPr="00D60D18">
        <w:rPr>
          <w:rFonts w:eastAsia="Arial"/>
          <w:b/>
        </w:rPr>
        <w:t>PERSONAL</w:t>
      </w:r>
      <w:r w:rsidRPr="00D60D18">
        <w:rPr>
          <w:rFonts w:eastAsia="Arial"/>
          <w:b/>
          <w:spacing w:val="-4"/>
        </w:rPr>
        <w:t xml:space="preserve"> </w:t>
      </w:r>
      <w:r w:rsidRPr="00D60D18">
        <w:rPr>
          <w:rFonts w:eastAsia="Arial"/>
          <w:b/>
        </w:rPr>
        <w:t>INFORMATION,</w:t>
      </w:r>
      <w:r w:rsidRPr="00D60D18">
        <w:rPr>
          <w:rFonts w:eastAsia="Arial"/>
          <w:b/>
          <w:spacing w:val="-6"/>
        </w:rPr>
        <w:t xml:space="preserve"> </w:t>
      </w:r>
      <w:r w:rsidRPr="00D60D18">
        <w:rPr>
          <w:rFonts w:eastAsia="Arial"/>
          <w:b/>
        </w:rPr>
        <w:t>2018</w:t>
      </w:r>
    </w:p>
    <w:p w14:paraId="29538CDC" w14:textId="77777777" w:rsidR="003D2239" w:rsidRPr="00D60D18" w:rsidRDefault="003D2239" w:rsidP="003D2239">
      <w:pPr>
        <w:widowControl w:val="0"/>
        <w:autoSpaceDE w:val="0"/>
        <w:autoSpaceDN w:val="0"/>
        <w:spacing w:before="1" w:after="0" w:line="240" w:lineRule="auto"/>
        <w:ind w:left="645" w:right="-390"/>
        <w:jc w:val="center"/>
        <w:rPr>
          <w:rFonts w:eastAsia="Arial"/>
        </w:rPr>
      </w:pPr>
      <w:r w:rsidRPr="00D60D18">
        <w:rPr>
          <w:rFonts w:eastAsia="Arial"/>
        </w:rPr>
        <w:t>[Regulation</w:t>
      </w:r>
      <w:r w:rsidRPr="00D60D18">
        <w:rPr>
          <w:rFonts w:eastAsia="Arial"/>
          <w:spacing w:val="-5"/>
        </w:rPr>
        <w:t xml:space="preserve"> </w:t>
      </w:r>
      <w:r w:rsidRPr="00D60D18">
        <w:rPr>
          <w:rFonts w:eastAsia="Arial"/>
        </w:rPr>
        <w:t>3]</w:t>
      </w:r>
    </w:p>
    <w:p w14:paraId="054F8D8C" w14:textId="77777777" w:rsidR="003D2239" w:rsidRPr="00D60D18" w:rsidRDefault="003D2239" w:rsidP="003D2239">
      <w:pPr>
        <w:widowControl w:val="0"/>
        <w:autoSpaceDE w:val="0"/>
        <w:autoSpaceDN w:val="0"/>
        <w:spacing w:before="3" w:after="0" w:line="240" w:lineRule="auto"/>
        <w:ind w:right="-390"/>
        <w:jc w:val="center"/>
        <w:rPr>
          <w:rFonts w:eastAsia="Arial"/>
        </w:rPr>
      </w:pPr>
    </w:p>
    <w:p w14:paraId="57F5DB1F" w14:textId="77777777" w:rsidR="003D2239" w:rsidRPr="00D60D18" w:rsidRDefault="003D2239" w:rsidP="003D2239">
      <w:pPr>
        <w:widowControl w:val="0"/>
        <w:autoSpaceDE w:val="0"/>
        <w:autoSpaceDN w:val="0"/>
        <w:spacing w:after="0" w:line="228" w:lineRule="exact"/>
        <w:ind w:left="480"/>
        <w:rPr>
          <w:rFonts w:eastAsia="Arial"/>
          <w:i/>
        </w:rPr>
      </w:pPr>
      <w:r w:rsidRPr="00D60D18">
        <w:rPr>
          <w:rFonts w:eastAsia="Arial"/>
          <w:i/>
        </w:rPr>
        <w:t>Note:</w:t>
      </w:r>
    </w:p>
    <w:p w14:paraId="0DE414FF" w14:textId="77777777" w:rsidR="003D2239" w:rsidRPr="00D60D18" w:rsidRDefault="003D2239" w:rsidP="003D2239">
      <w:pPr>
        <w:widowControl w:val="0"/>
        <w:numPr>
          <w:ilvl w:val="0"/>
          <w:numId w:val="13"/>
        </w:numPr>
        <w:tabs>
          <w:tab w:val="left" w:pos="1200"/>
          <w:tab w:val="left" w:pos="1201"/>
        </w:tabs>
        <w:autoSpaceDE w:val="0"/>
        <w:autoSpaceDN w:val="0"/>
        <w:spacing w:after="0" w:line="228" w:lineRule="exact"/>
        <w:rPr>
          <w:rFonts w:eastAsia="Arial"/>
          <w:i/>
        </w:rPr>
      </w:pPr>
      <w:r w:rsidRPr="00D60D18">
        <w:rPr>
          <w:rFonts w:eastAsia="Arial"/>
          <w:i/>
        </w:rPr>
        <w:t>Affidavits</w:t>
      </w:r>
      <w:r w:rsidRPr="00D60D18">
        <w:rPr>
          <w:rFonts w:eastAsia="Arial"/>
          <w:i/>
          <w:spacing w:val="-5"/>
        </w:rPr>
        <w:t xml:space="preserve"> </w:t>
      </w:r>
      <w:r w:rsidRPr="00D60D18">
        <w:rPr>
          <w:rFonts w:eastAsia="Arial"/>
          <w:i/>
        </w:rPr>
        <w:t>or</w:t>
      </w:r>
      <w:r w:rsidRPr="00D60D18">
        <w:rPr>
          <w:rFonts w:eastAsia="Arial"/>
          <w:i/>
          <w:spacing w:val="-2"/>
        </w:rPr>
        <w:t xml:space="preserve"> </w:t>
      </w:r>
      <w:r w:rsidRPr="00D60D18">
        <w:rPr>
          <w:rFonts w:eastAsia="Arial"/>
          <w:i/>
        </w:rPr>
        <w:t>other</w:t>
      </w:r>
      <w:r w:rsidRPr="00D60D18">
        <w:rPr>
          <w:rFonts w:eastAsia="Arial"/>
          <w:i/>
          <w:spacing w:val="-1"/>
        </w:rPr>
        <w:t xml:space="preserve"> </w:t>
      </w:r>
      <w:r w:rsidRPr="00D60D18">
        <w:rPr>
          <w:rFonts w:eastAsia="Arial"/>
          <w:i/>
        </w:rPr>
        <w:t>documentary</w:t>
      </w:r>
      <w:r w:rsidRPr="00D60D18">
        <w:rPr>
          <w:rFonts w:eastAsia="Arial"/>
          <w:i/>
          <w:spacing w:val="1"/>
        </w:rPr>
        <w:t xml:space="preserve"> </w:t>
      </w:r>
      <w:r w:rsidRPr="00D60D18">
        <w:rPr>
          <w:rFonts w:eastAsia="Arial"/>
          <w:i/>
        </w:rPr>
        <w:t>evidence as applicable</w:t>
      </w:r>
      <w:r w:rsidRPr="00D60D18">
        <w:rPr>
          <w:rFonts w:eastAsia="Arial"/>
          <w:i/>
          <w:spacing w:val="-2"/>
        </w:rPr>
        <w:t xml:space="preserve"> </w:t>
      </w:r>
      <w:r w:rsidRPr="00D60D18">
        <w:rPr>
          <w:rFonts w:eastAsia="Arial"/>
          <w:i/>
        </w:rPr>
        <w:t>in</w:t>
      </w:r>
      <w:r w:rsidRPr="00D60D18">
        <w:rPr>
          <w:rFonts w:eastAsia="Arial"/>
          <w:i/>
          <w:spacing w:val="-7"/>
        </w:rPr>
        <w:t xml:space="preserve"> </w:t>
      </w:r>
      <w:r w:rsidRPr="00D60D18">
        <w:rPr>
          <w:rFonts w:eastAsia="Arial"/>
          <w:i/>
        </w:rPr>
        <w:t>support</w:t>
      </w:r>
      <w:r w:rsidRPr="00D60D18">
        <w:rPr>
          <w:rFonts w:eastAsia="Arial"/>
          <w:i/>
          <w:spacing w:val="1"/>
        </w:rPr>
        <w:t xml:space="preserve"> </w:t>
      </w:r>
      <w:r w:rsidRPr="00D60D18">
        <w:rPr>
          <w:rFonts w:eastAsia="Arial"/>
          <w:i/>
        </w:rPr>
        <w:t>of</w:t>
      </w:r>
      <w:r w:rsidRPr="00D60D18">
        <w:rPr>
          <w:rFonts w:eastAsia="Arial"/>
          <w:i/>
          <w:spacing w:val="-9"/>
        </w:rPr>
        <w:t xml:space="preserve"> </w:t>
      </w:r>
      <w:r w:rsidRPr="00D60D18">
        <w:rPr>
          <w:rFonts w:eastAsia="Arial"/>
          <w:i/>
        </w:rPr>
        <w:t>the</w:t>
      </w:r>
      <w:r w:rsidRPr="00D60D18">
        <w:rPr>
          <w:rFonts w:eastAsia="Arial"/>
          <w:i/>
          <w:spacing w:val="-2"/>
        </w:rPr>
        <w:t xml:space="preserve"> </w:t>
      </w:r>
      <w:r w:rsidRPr="00D60D18">
        <w:rPr>
          <w:rFonts w:eastAsia="Arial"/>
          <w:i/>
        </w:rPr>
        <w:t>request</w:t>
      </w:r>
      <w:r w:rsidRPr="00D60D18">
        <w:rPr>
          <w:rFonts w:eastAsia="Arial"/>
          <w:i/>
          <w:spacing w:val="1"/>
        </w:rPr>
        <w:t xml:space="preserve"> </w:t>
      </w:r>
      <w:r w:rsidRPr="00D60D18">
        <w:rPr>
          <w:rFonts w:eastAsia="Arial"/>
          <w:i/>
        </w:rPr>
        <w:t>may</w:t>
      </w:r>
      <w:r w:rsidRPr="00D60D18">
        <w:rPr>
          <w:rFonts w:eastAsia="Arial"/>
          <w:i/>
          <w:spacing w:val="-3"/>
        </w:rPr>
        <w:t xml:space="preserve"> </w:t>
      </w:r>
      <w:r w:rsidRPr="00D60D18">
        <w:rPr>
          <w:rFonts w:eastAsia="Arial"/>
          <w:i/>
        </w:rPr>
        <w:t>be</w:t>
      </w:r>
      <w:r w:rsidRPr="00D60D18">
        <w:rPr>
          <w:rFonts w:eastAsia="Arial"/>
          <w:i/>
          <w:spacing w:val="-2"/>
        </w:rPr>
        <w:t xml:space="preserve"> </w:t>
      </w:r>
      <w:r w:rsidRPr="00D60D18">
        <w:rPr>
          <w:rFonts w:eastAsia="Arial"/>
          <w:i/>
        </w:rPr>
        <w:t>attached.</w:t>
      </w:r>
    </w:p>
    <w:p w14:paraId="02064139" w14:textId="77777777" w:rsidR="003D2239" w:rsidRPr="00D60D18" w:rsidRDefault="003D2239" w:rsidP="003D2239">
      <w:pPr>
        <w:widowControl w:val="0"/>
        <w:numPr>
          <w:ilvl w:val="0"/>
          <w:numId w:val="13"/>
        </w:numPr>
        <w:tabs>
          <w:tab w:val="left" w:pos="1191"/>
          <w:tab w:val="left" w:pos="1192"/>
        </w:tabs>
        <w:autoSpaceDE w:val="0"/>
        <w:autoSpaceDN w:val="0"/>
        <w:spacing w:before="5" w:after="0" w:line="240" w:lineRule="auto"/>
        <w:ind w:left="1191" w:right="1028" w:hanging="711"/>
        <w:rPr>
          <w:rFonts w:eastAsia="Arial"/>
          <w:i/>
        </w:rPr>
      </w:pPr>
      <w:r w:rsidRPr="00D60D18">
        <w:rPr>
          <w:rFonts w:eastAsia="Arial"/>
          <w:i/>
        </w:rPr>
        <w:t>If</w:t>
      </w:r>
      <w:r w:rsidRPr="00D60D18">
        <w:rPr>
          <w:rFonts w:eastAsia="Arial"/>
          <w:i/>
          <w:spacing w:val="20"/>
        </w:rPr>
        <w:t xml:space="preserve"> </w:t>
      </w:r>
      <w:r w:rsidRPr="00D60D18">
        <w:rPr>
          <w:rFonts w:eastAsia="Arial"/>
          <w:i/>
        </w:rPr>
        <w:t>the</w:t>
      </w:r>
      <w:r w:rsidRPr="00D60D18">
        <w:rPr>
          <w:rFonts w:eastAsia="Arial"/>
          <w:i/>
          <w:spacing w:val="18"/>
        </w:rPr>
        <w:t xml:space="preserve"> </w:t>
      </w:r>
      <w:r w:rsidRPr="00D60D18">
        <w:rPr>
          <w:rFonts w:eastAsia="Arial"/>
          <w:i/>
        </w:rPr>
        <w:t>space</w:t>
      </w:r>
      <w:r w:rsidRPr="00D60D18">
        <w:rPr>
          <w:rFonts w:eastAsia="Arial"/>
          <w:i/>
          <w:spacing w:val="18"/>
        </w:rPr>
        <w:t xml:space="preserve"> </w:t>
      </w:r>
      <w:r w:rsidRPr="00D60D18">
        <w:rPr>
          <w:rFonts w:eastAsia="Arial"/>
          <w:i/>
        </w:rPr>
        <w:t>provided</w:t>
      </w:r>
      <w:r w:rsidRPr="00D60D18">
        <w:rPr>
          <w:rFonts w:eastAsia="Arial"/>
          <w:i/>
          <w:spacing w:val="23"/>
        </w:rPr>
        <w:t xml:space="preserve"> </w:t>
      </w:r>
      <w:r w:rsidRPr="00D60D18">
        <w:rPr>
          <w:rFonts w:eastAsia="Arial"/>
          <w:i/>
        </w:rPr>
        <w:t>for</w:t>
      </w:r>
      <w:r w:rsidRPr="00D60D18">
        <w:rPr>
          <w:rFonts w:eastAsia="Arial"/>
          <w:i/>
          <w:spacing w:val="25"/>
        </w:rPr>
        <w:t xml:space="preserve"> </w:t>
      </w:r>
      <w:r w:rsidRPr="00D60D18">
        <w:rPr>
          <w:rFonts w:eastAsia="Arial"/>
          <w:i/>
        </w:rPr>
        <w:t>in</w:t>
      </w:r>
      <w:r w:rsidRPr="00D60D18">
        <w:rPr>
          <w:rFonts w:eastAsia="Arial"/>
          <w:i/>
          <w:spacing w:val="19"/>
        </w:rPr>
        <w:t xml:space="preserve"> </w:t>
      </w:r>
      <w:r w:rsidRPr="00D60D18">
        <w:rPr>
          <w:rFonts w:eastAsia="Arial"/>
          <w:i/>
        </w:rPr>
        <w:t>this</w:t>
      </w:r>
      <w:r w:rsidRPr="00D60D18">
        <w:rPr>
          <w:rFonts w:eastAsia="Arial"/>
          <w:i/>
          <w:spacing w:val="20"/>
        </w:rPr>
        <w:t xml:space="preserve"> </w:t>
      </w:r>
      <w:r w:rsidRPr="00D60D18">
        <w:rPr>
          <w:rFonts w:eastAsia="Arial"/>
          <w:i/>
        </w:rPr>
        <w:t>Form</w:t>
      </w:r>
      <w:r w:rsidRPr="00D60D18">
        <w:rPr>
          <w:rFonts w:eastAsia="Arial"/>
          <w:i/>
          <w:spacing w:val="25"/>
        </w:rPr>
        <w:t xml:space="preserve"> </w:t>
      </w:r>
      <w:r w:rsidRPr="00D60D18">
        <w:rPr>
          <w:rFonts w:eastAsia="Arial"/>
          <w:i/>
        </w:rPr>
        <w:t>is</w:t>
      </w:r>
      <w:r w:rsidRPr="00D60D18">
        <w:rPr>
          <w:rFonts w:eastAsia="Arial"/>
          <w:i/>
          <w:spacing w:val="20"/>
        </w:rPr>
        <w:t xml:space="preserve"> </w:t>
      </w:r>
      <w:r w:rsidRPr="00D60D18">
        <w:rPr>
          <w:rFonts w:eastAsia="Arial"/>
          <w:i/>
        </w:rPr>
        <w:t>inadequate,</w:t>
      </w:r>
      <w:r w:rsidRPr="00D60D18">
        <w:rPr>
          <w:rFonts w:eastAsia="Arial"/>
          <w:i/>
          <w:spacing w:val="21"/>
        </w:rPr>
        <w:t xml:space="preserve"> </w:t>
      </w:r>
      <w:r w:rsidRPr="00D60D18">
        <w:rPr>
          <w:rFonts w:eastAsia="Arial"/>
          <w:i/>
        </w:rPr>
        <w:t>submit</w:t>
      </w:r>
      <w:r w:rsidRPr="00D60D18">
        <w:rPr>
          <w:rFonts w:eastAsia="Arial"/>
          <w:i/>
          <w:spacing w:val="20"/>
        </w:rPr>
        <w:t xml:space="preserve"> </w:t>
      </w:r>
      <w:r w:rsidRPr="00D60D18">
        <w:rPr>
          <w:rFonts w:eastAsia="Arial"/>
          <w:i/>
        </w:rPr>
        <w:t>information</w:t>
      </w:r>
      <w:r w:rsidRPr="00D60D18">
        <w:rPr>
          <w:rFonts w:eastAsia="Arial"/>
          <w:i/>
          <w:spacing w:val="24"/>
        </w:rPr>
        <w:t xml:space="preserve"> </w:t>
      </w:r>
      <w:r w:rsidRPr="00D60D18">
        <w:rPr>
          <w:rFonts w:eastAsia="Arial"/>
          <w:i/>
        </w:rPr>
        <w:t>as</w:t>
      </w:r>
      <w:r w:rsidRPr="00D60D18">
        <w:rPr>
          <w:rFonts w:eastAsia="Arial"/>
          <w:i/>
          <w:spacing w:val="20"/>
        </w:rPr>
        <w:t xml:space="preserve"> </w:t>
      </w:r>
      <w:r w:rsidRPr="00D60D18">
        <w:rPr>
          <w:rFonts w:eastAsia="Arial"/>
          <w:i/>
        </w:rPr>
        <w:t>an</w:t>
      </w:r>
      <w:r w:rsidRPr="00D60D18">
        <w:rPr>
          <w:rFonts w:eastAsia="Arial"/>
          <w:i/>
          <w:spacing w:val="23"/>
        </w:rPr>
        <w:t xml:space="preserve"> </w:t>
      </w:r>
      <w:r w:rsidRPr="00D60D18">
        <w:rPr>
          <w:rFonts w:eastAsia="Arial"/>
          <w:i/>
        </w:rPr>
        <w:t>Annexure</w:t>
      </w:r>
      <w:r w:rsidRPr="00D60D18">
        <w:rPr>
          <w:rFonts w:eastAsia="Arial"/>
          <w:i/>
          <w:spacing w:val="18"/>
        </w:rPr>
        <w:t xml:space="preserve"> </w:t>
      </w:r>
      <w:r w:rsidRPr="00D60D18">
        <w:rPr>
          <w:rFonts w:eastAsia="Arial"/>
          <w:i/>
        </w:rPr>
        <w:t>to</w:t>
      </w:r>
      <w:r w:rsidRPr="00D60D18">
        <w:rPr>
          <w:rFonts w:eastAsia="Arial"/>
          <w:i/>
          <w:spacing w:val="13"/>
        </w:rPr>
        <w:t xml:space="preserve"> </w:t>
      </w:r>
      <w:r w:rsidRPr="00D60D18">
        <w:rPr>
          <w:rFonts w:eastAsia="Arial"/>
          <w:i/>
        </w:rPr>
        <w:t>this</w:t>
      </w:r>
      <w:r w:rsidRPr="00D60D18">
        <w:rPr>
          <w:rFonts w:eastAsia="Arial"/>
          <w:i/>
          <w:spacing w:val="-53"/>
        </w:rPr>
        <w:t xml:space="preserve"> </w:t>
      </w:r>
      <w:r w:rsidRPr="00D60D18">
        <w:rPr>
          <w:rFonts w:eastAsia="Arial"/>
          <w:i/>
        </w:rPr>
        <w:t>Form</w:t>
      </w:r>
      <w:r w:rsidRPr="00D60D18">
        <w:rPr>
          <w:rFonts w:eastAsia="Arial"/>
          <w:i/>
          <w:spacing w:val="1"/>
        </w:rPr>
        <w:t xml:space="preserve"> </w:t>
      </w:r>
      <w:r w:rsidRPr="00D60D18">
        <w:rPr>
          <w:rFonts w:eastAsia="Arial"/>
          <w:i/>
        </w:rPr>
        <w:t>and</w:t>
      </w:r>
      <w:r w:rsidRPr="00D60D18">
        <w:rPr>
          <w:rFonts w:eastAsia="Arial"/>
          <w:i/>
          <w:spacing w:val="-5"/>
        </w:rPr>
        <w:t xml:space="preserve"> </w:t>
      </w:r>
      <w:r w:rsidRPr="00D60D18">
        <w:rPr>
          <w:rFonts w:eastAsia="Arial"/>
          <w:i/>
        </w:rPr>
        <w:t>sign each page.</w:t>
      </w:r>
    </w:p>
    <w:p w14:paraId="4500DF3B" w14:textId="77777777" w:rsidR="003D2239" w:rsidRPr="00D60D18" w:rsidRDefault="003D2239" w:rsidP="003D2239">
      <w:pPr>
        <w:widowControl w:val="0"/>
        <w:numPr>
          <w:ilvl w:val="0"/>
          <w:numId w:val="13"/>
        </w:numPr>
        <w:tabs>
          <w:tab w:val="left" w:pos="1191"/>
          <w:tab w:val="left" w:pos="1192"/>
        </w:tabs>
        <w:autoSpaceDE w:val="0"/>
        <w:autoSpaceDN w:val="0"/>
        <w:spacing w:before="5" w:after="0" w:line="240" w:lineRule="auto"/>
        <w:ind w:left="1191" w:right="1028" w:hanging="711"/>
        <w:rPr>
          <w:rFonts w:eastAsia="Arial"/>
          <w:i/>
        </w:rPr>
      </w:pPr>
      <w:r w:rsidRPr="00D60D18">
        <w:rPr>
          <w:rFonts w:eastAsia="Arial"/>
          <w:i/>
        </w:rPr>
        <w:t>Compete as is applicable.</w:t>
      </w:r>
    </w:p>
    <w:p w14:paraId="4D80A4C4" w14:textId="77777777" w:rsidR="003D2239" w:rsidRPr="00D60D18" w:rsidRDefault="003D2239" w:rsidP="003D2239">
      <w:pPr>
        <w:widowControl w:val="0"/>
        <w:autoSpaceDE w:val="0"/>
        <w:autoSpaceDN w:val="0"/>
        <w:spacing w:before="3" w:after="0" w:line="240" w:lineRule="auto"/>
        <w:rPr>
          <w:rFonts w:eastAsia="Arial"/>
          <w:i/>
        </w:rPr>
      </w:pPr>
    </w:p>
    <w:p w14:paraId="5B3DC4E0" w14:textId="77777777" w:rsidR="003D2239" w:rsidRPr="00D60D18" w:rsidRDefault="003D2239" w:rsidP="003D2239">
      <w:pPr>
        <w:widowControl w:val="0"/>
        <w:autoSpaceDE w:val="0"/>
        <w:autoSpaceDN w:val="0"/>
        <w:spacing w:before="1" w:after="0" w:line="240" w:lineRule="auto"/>
        <w:ind w:left="480"/>
        <w:rPr>
          <w:rFonts w:eastAsia="Arial"/>
        </w:rPr>
      </w:pPr>
    </w:p>
    <w:p w14:paraId="6BB69EC3" w14:textId="77777777" w:rsidR="003D2239" w:rsidRPr="00D60D18" w:rsidRDefault="003D2239" w:rsidP="003D2239">
      <w:pPr>
        <w:widowControl w:val="0"/>
        <w:autoSpaceDE w:val="0"/>
        <w:autoSpaceDN w:val="0"/>
        <w:spacing w:before="1" w:after="0" w:line="240" w:lineRule="auto"/>
        <w:ind w:left="480"/>
        <w:rPr>
          <w:rFonts w:eastAsia="Arial"/>
        </w:rPr>
      </w:pPr>
      <w:r w:rsidRPr="00D60D18">
        <w:rPr>
          <w:rFonts w:eastAsia="Arial"/>
        </w:rPr>
        <w:t>Mark</w:t>
      </w:r>
      <w:r w:rsidRPr="00D60D18">
        <w:rPr>
          <w:rFonts w:eastAsia="Arial"/>
          <w:spacing w:val="-6"/>
        </w:rPr>
        <w:t xml:space="preserve"> </w:t>
      </w:r>
      <w:r w:rsidRPr="00D60D18">
        <w:rPr>
          <w:rFonts w:eastAsia="Arial"/>
        </w:rPr>
        <w:t>the</w:t>
      </w:r>
      <w:r w:rsidRPr="00D60D18">
        <w:rPr>
          <w:rFonts w:eastAsia="Arial"/>
          <w:spacing w:val="-5"/>
        </w:rPr>
        <w:t xml:space="preserve"> </w:t>
      </w:r>
      <w:r w:rsidRPr="00D60D18">
        <w:rPr>
          <w:rFonts w:eastAsia="Arial"/>
        </w:rPr>
        <w:t>appropriate</w:t>
      </w:r>
      <w:r w:rsidRPr="00D60D18">
        <w:rPr>
          <w:rFonts w:eastAsia="Arial"/>
          <w:spacing w:val="-3"/>
        </w:rPr>
        <w:t xml:space="preserve"> </w:t>
      </w:r>
      <w:r w:rsidRPr="00D60D18">
        <w:rPr>
          <w:rFonts w:eastAsia="Arial"/>
        </w:rPr>
        <w:t>box</w:t>
      </w:r>
      <w:r w:rsidRPr="00D60D18">
        <w:rPr>
          <w:rFonts w:eastAsia="Arial"/>
          <w:spacing w:val="-2"/>
        </w:rPr>
        <w:t xml:space="preserve"> </w:t>
      </w:r>
      <w:r w:rsidRPr="00D60D18">
        <w:rPr>
          <w:rFonts w:eastAsia="Arial"/>
        </w:rPr>
        <w:t>with</w:t>
      </w:r>
      <w:r w:rsidRPr="00D60D18">
        <w:rPr>
          <w:rFonts w:eastAsia="Arial"/>
          <w:spacing w:val="-5"/>
        </w:rPr>
        <w:t xml:space="preserve"> </w:t>
      </w:r>
      <w:r w:rsidRPr="00D60D18">
        <w:rPr>
          <w:rFonts w:eastAsia="Arial"/>
        </w:rPr>
        <w:t>an "x".</w:t>
      </w:r>
    </w:p>
    <w:p w14:paraId="57F5936D" w14:textId="77777777" w:rsidR="003D2239" w:rsidRPr="00D60D18" w:rsidRDefault="003D2239" w:rsidP="003D2239">
      <w:pPr>
        <w:widowControl w:val="0"/>
        <w:autoSpaceDE w:val="0"/>
        <w:autoSpaceDN w:val="0"/>
        <w:spacing w:before="7" w:after="0" w:line="240" w:lineRule="auto"/>
        <w:ind w:left="480"/>
        <w:outlineLvl w:val="0"/>
        <w:rPr>
          <w:rFonts w:eastAsia="Arial"/>
          <w:b/>
          <w:bCs/>
        </w:rPr>
      </w:pPr>
      <w:r w:rsidRPr="00D60D18">
        <w:rPr>
          <w:rFonts w:eastAsia="Arial"/>
          <w:b/>
          <w:bCs/>
        </w:rPr>
        <w:t>Request</w:t>
      </w:r>
      <w:r w:rsidRPr="00D60D18">
        <w:rPr>
          <w:rFonts w:eastAsia="Arial"/>
          <w:b/>
          <w:bCs/>
          <w:spacing w:val="-4"/>
        </w:rPr>
        <w:t xml:space="preserve"> </w:t>
      </w:r>
      <w:r w:rsidRPr="00D60D18">
        <w:rPr>
          <w:rFonts w:eastAsia="Arial"/>
          <w:b/>
          <w:bCs/>
        </w:rPr>
        <w:t>for:</w:t>
      </w:r>
    </w:p>
    <w:p w14:paraId="0325AEB8" w14:textId="77777777" w:rsidR="003D2239" w:rsidRPr="00D60D18" w:rsidRDefault="003D2239" w:rsidP="003D2239">
      <w:pPr>
        <w:widowControl w:val="0"/>
        <w:autoSpaceDE w:val="0"/>
        <w:autoSpaceDN w:val="0"/>
        <w:spacing w:before="2" w:after="0" w:line="278" w:lineRule="auto"/>
        <w:ind w:left="1191" w:right="1020"/>
        <w:jc w:val="both"/>
        <w:rPr>
          <w:rFonts w:eastAsia="Arial"/>
        </w:rPr>
      </w:pPr>
      <w:r w:rsidRPr="00D60D18">
        <w:rPr>
          <w:rFonts w:eastAsia="Arial"/>
          <w:noProof/>
        </w:rPr>
        <mc:AlternateContent>
          <mc:Choice Requires="wpg">
            <w:drawing>
              <wp:anchor distT="0" distB="0" distL="114300" distR="114300" simplePos="0" relativeHeight="251663360" behindDoc="0" locked="0" layoutInCell="1" allowOverlap="1" wp14:anchorId="420799B2" wp14:editId="38A00819">
                <wp:simplePos x="0" y="0"/>
                <wp:positionH relativeFrom="page">
                  <wp:posOffset>932180</wp:posOffset>
                </wp:positionH>
                <wp:positionV relativeFrom="paragraph">
                  <wp:posOffset>34290</wp:posOffset>
                </wp:positionV>
                <wp:extent cx="353060" cy="299720"/>
                <wp:effectExtent l="8255" t="8890" r="635" b="5715"/>
                <wp:wrapNone/>
                <wp:docPr id="17602492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060" cy="299720"/>
                          <a:chOff x="1468" y="54"/>
                          <a:chExt cx="556" cy="472"/>
                        </a:xfrm>
                      </wpg:grpSpPr>
                      <wps:wsp>
                        <wps:cNvPr id="122285516" name="Rectangle 7"/>
                        <wps:cNvSpPr>
                          <a:spLocks noChangeArrowheads="1"/>
                        </wps:cNvSpPr>
                        <wps:spPr bwMode="auto">
                          <a:xfrm>
                            <a:off x="1488" y="73"/>
                            <a:ext cx="516" cy="432"/>
                          </a:xfrm>
                          <a:prstGeom prst="rect">
                            <a:avLst/>
                          </a:prstGeom>
                          <a:noFill/>
                          <a:ln w="254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2815988" name="Rectangle 8"/>
                        <wps:cNvSpPr>
                          <a:spLocks noChangeArrowheads="1"/>
                        </wps:cNvSpPr>
                        <wps:spPr bwMode="auto">
                          <a:xfrm>
                            <a:off x="1523" y="94"/>
                            <a:ext cx="447" cy="37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D27789" id="Group 4" o:spid="_x0000_s1026" style="position:absolute;margin-left:73.4pt;margin-top:2.7pt;width:27.8pt;height:23.6pt;z-index:251663360;mso-position-horizontal-relative:page" coordorigin="1468,54" coordsize="556,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">
                <v:rect id="Rectangle 7" o:spid="_x0000_s1027" style="position:absolute;left:1488;top:73;width:51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" filled="f" strokeweight="2pt"/>
                <v:rect id="Rectangle 8" o:spid="_x0000_s1028" style="position:absolute;left:1523;top:94;width:447;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" filled="f" strokeweight="1pt"/>
                <w10:wrap anchorx="page"/>
              </v:group>
            </w:pict>
          </mc:Fallback>
        </mc:AlternateContent>
      </w:r>
      <w:r w:rsidRPr="00D60D18">
        <w:rPr>
          <w:rFonts w:eastAsia="Arial"/>
        </w:rPr>
        <w:t>Correction or deletion of the personal information about the data subject which is in</w:t>
      </w:r>
      <w:r w:rsidRPr="00D60D18">
        <w:rPr>
          <w:rFonts w:eastAsia="Arial"/>
          <w:spacing w:val="1"/>
        </w:rPr>
        <w:t xml:space="preserve"> </w:t>
      </w:r>
      <w:r w:rsidRPr="00D60D18">
        <w:rPr>
          <w:rFonts w:eastAsia="Arial"/>
        </w:rPr>
        <w:t>possession</w:t>
      </w:r>
      <w:r w:rsidRPr="00D60D18">
        <w:rPr>
          <w:rFonts w:eastAsia="Arial"/>
          <w:spacing w:val="-2"/>
        </w:rPr>
        <w:t xml:space="preserve"> </w:t>
      </w:r>
      <w:r w:rsidRPr="00D60D18">
        <w:rPr>
          <w:rFonts w:eastAsia="Arial"/>
        </w:rPr>
        <w:t>or</w:t>
      </w:r>
      <w:r w:rsidRPr="00D60D18">
        <w:rPr>
          <w:rFonts w:eastAsia="Arial"/>
          <w:spacing w:val="-1"/>
        </w:rPr>
        <w:t xml:space="preserve"> </w:t>
      </w:r>
      <w:r w:rsidRPr="00D60D18">
        <w:rPr>
          <w:rFonts w:eastAsia="Arial"/>
        </w:rPr>
        <w:t>under the</w:t>
      </w:r>
      <w:r w:rsidRPr="00D60D18">
        <w:rPr>
          <w:rFonts w:eastAsia="Arial"/>
          <w:spacing w:val="2"/>
        </w:rPr>
        <w:t xml:space="preserve"> </w:t>
      </w:r>
      <w:r w:rsidRPr="00D60D18">
        <w:rPr>
          <w:rFonts w:eastAsia="Arial"/>
        </w:rPr>
        <w:t>control</w:t>
      </w:r>
      <w:r w:rsidRPr="00D60D18">
        <w:rPr>
          <w:rFonts w:eastAsia="Arial"/>
          <w:spacing w:val="-5"/>
        </w:rPr>
        <w:t xml:space="preserve"> </w:t>
      </w:r>
      <w:r w:rsidRPr="00D60D18">
        <w:rPr>
          <w:rFonts w:eastAsia="Arial"/>
        </w:rPr>
        <w:t>of</w:t>
      </w:r>
      <w:r w:rsidRPr="00D60D18">
        <w:rPr>
          <w:rFonts w:eastAsia="Arial"/>
          <w:spacing w:val="-2"/>
        </w:rPr>
        <w:t xml:space="preserve"> </w:t>
      </w:r>
      <w:r w:rsidRPr="00D60D18">
        <w:rPr>
          <w:rFonts w:eastAsia="Arial"/>
        </w:rPr>
        <w:t>the</w:t>
      </w:r>
      <w:r w:rsidRPr="00D60D18">
        <w:rPr>
          <w:rFonts w:eastAsia="Arial"/>
          <w:spacing w:val="-1"/>
        </w:rPr>
        <w:t xml:space="preserve"> </w:t>
      </w:r>
      <w:r w:rsidRPr="00D60D18">
        <w:rPr>
          <w:rFonts w:eastAsia="Arial"/>
        </w:rPr>
        <w:t>responsible</w:t>
      </w:r>
      <w:r w:rsidRPr="00D60D18">
        <w:rPr>
          <w:rFonts w:eastAsia="Arial"/>
          <w:spacing w:val="-2"/>
        </w:rPr>
        <w:t xml:space="preserve"> </w:t>
      </w:r>
      <w:r w:rsidRPr="00D60D18">
        <w:rPr>
          <w:rFonts w:eastAsia="Arial"/>
        </w:rPr>
        <w:t>party.</w:t>
      </w:r>
    </w:p>
    <w:p w14:paraId="57AC6E75" w14:textId="77777777" w:rsidR="003D2239" w:rsidRPr="00D60D18" w:rsidRDefault="003D2239" w:rsidP="003D2239">
      <w:pPr>
        <w:widowControl w:val="0"/>
        <w:autoSpaceDE w:val="0"/>
        <w:autoSpaceDN w:val="0"/>
        <w:spacing w:before="5" w:after="0" w:line="240" w:lineRule="auto"/>
        <w:rPr>
          <w:rFonts w:eastAsia="Arial"/>
        </w:rPr>
      </w:pPr>
    </w:p>
    <w:p w14:paraId="0D165F64" w14:textId="77777777" w:rsidR="003D2239" w:rsidRPr="00D60D18" w:rsidRDefault="003D2239" w:rsidP="003D2239">
      <w:pPr>
        <w:widowControl w:val="0"/>
        <w:autoSpaceDE w:val="0"/>
        <w:autoSpaceDN w:val="0"/>
        <w:spacing w:before="1" w:after="0" w:line="278" w:lineRule="auto"/>
        <w:ind w:left="1191" w:right="1007"/>
        <w:jc w:val="both"/>
        <w:rPr>
          <w:rFonts w:eastAsia="Arial"/>
        </w:rPr>
      </w:pPr>
      <w:r w:rsidRPr="00D60D18">
        <w:rPr>
          <w:rFonts w:eastAsia="Arial"/>
          <w:noProof/>
        </w:rPr>
        <mc:AlternateContent>
          <mc:Choice Requires="wpg">
            <w:drawing>
              <wp:anchor distT="0" distB="0" distL="114300" distR="114300" simplePos="0" relativeHeight="251664384" behindDoc="0" locked="0" layoutInCell="1" allowOverlap="1" wp14:anchorId="6E637707" wp14:editId="78DA4079">
                <wp:simplePos x="0" y="0"/>
                <wp:positionH relativeFrom="page">
                  <wp:posOffset>932180</wp:posOffset>
                </wp:positionH>
                <wp:positionV relativeFrom="paragraph">
                  <wp:posOffset>29845</wp:posOffset>
                </wp:positionV>
                <wp:extent cx="353060" cy="299720"/>
                <wp:effectExtent l="8255" t="3810" r="635" b="1270"/>
                <wp:wrapNone/>
                <wp:docPr id="7182459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060" cy="299720"/>
                          <a:chOff x="1468" y="47"/>
                          <a:chExt cx="556" cy="472"/>
                        </a:xfrm>
                      </wpg:grpSpPr>
                      <wps:wsp>
                        <wps:cNvPr id="1756678518" name="Rectangle 10"/>
                        <wps:cNvSpPr>
                          <a:spLocks noChangeArrowheads="1"/>
                        </wps:cNvSpPr>
                        <wps:spPr bwMode="auto">
                          <a:xfrm>
                            <a:off x="1488" y="66"/>
                            <a:ext cx="516" cy="432"/>
                          </a:xfrm>
                          <a:prstGeom prst="rect">
                            <a:avLst/>
                          </a:prstGeom>
                          <a:noFill/>
                          <a:ln w="254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1301974" name="Rectangle 11"/>
                        <wps:cNvSpPr>
                          <a:spLocks noChangeArrowheads="1"/>
                        </wps:cNvSpPr>
                        <wps:spPr bwMode="auto">
                          <a:xfrm>
                            <a:off x="1521" y="91"/>
                            <a:ext cx="459" cy="37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2A8419" id="Group 3" o:spid="_x0000_s1026" style="position:absolute;margin-left:73.4pt;margin-top:2.35pt;width:27.8pt;height:23.6pt;z-index:251664384;mso-position-horizontal-relative:page" coordorigin="1468,47" coordsize="556,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">
                <v:rect id="Rectangle 10" o:spid="_x0000_s1027" style="position:absolute;left:1488;top:66;width:51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" filled="f" strokeweight="2pt"/>
                <v:rect id="Rectangle 11" o:spid="_x0000_s1028" style="position:absolute;left:1521;top:91;width:459;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" filled="f" strokeweight="1pt"/>
                <w10:wrap anchorx="page"/>
              </v:group>
            </w:pict>
          </mc:Fallback>
        </mc:AlternateContent>
      </w:r>
      <w:r w:rsidRPr="00D60D18">
        <w:rPr>
          <w:rFonts w:eastAsia="Arial"/>
        </w:rPr>
        <w:t>Destroying or deletion of a record of personal information about the data subject which is</w:t>
      </w:r>
      <w:r w:rsidRPr="00D60D18">
        <w:rPr>
          <w:rFonts w:eastAsia="Arial"/>
          <w:spacing w:val="-59"/>
        </w:rPr>
        <w:t xml:space="preserve"> </w:t>
      </w:r>
      <w:r w:rsidRPr="00D60D18">
        <w:rPr>
          <w:rFonts w:eastAsia="Arial"/>
        </w:rPr>
        <w:t>in</w:t>
      </w:r>
      <w:r w:rsidRPr="00D60D18">
        <w:rPr>
          <w:rFonts w:eastAsia="Arial"/>
          <w:spacing w:val="-10"/>
        </w:rPr>
        <w:t xml:space="preserve"> </w:t>
      </w:r>
      <w:r w:rsidRPr="00D60D18">
        <w:rPr>
          <w:rFonts w:eastAsia="Arial"/>
        </w:rPr>
        <w:t>possession</w:t>
      </w:r>
      <w:r w:rsidRPr="00D60D18">
        <w:rPr>
          <w:rFonts w:eastAsia="Arial"/>
          <w:spacing w:val="-13"/>
        </w:rPr>
        <w:t xml:space="preserve"> </w:t>
      </w:r>
      <w:r w:rsidRPr="00D60D18">
        <w:rPr>
          <w:rFonts w:eastAsia="Arial"/>
        </w:rPr>
        <w:t>or</w:t>
      </w:r>
      <w:r w:rsidRPr="00D60D18">
        <w:rPr>
          <w:rFonts w:eastAsia="Arial"/>
          <w:spacing w:val="-12"/>
        </w:rPr>
        <w:t xml:space="preserve"> </w:t>
      </w:r>
      <w:r w:rsidRPr="00D60D18">
        <w:rPr>
          <w:rFonts w:eastAsia="Arial"/>
        </w:rPr>
        <w:t>under</w:t>
      </w:r>
      <w:r w:rsidRPr="00D60D18">
        <w:rPr>
          <w:rFonts w:eastAsia="Arial"/>
          <w:spacing w:val="-12"/>
        </w:rPr>
        <w:t xml:space="preserve"> </w:t>
      </w:r>
      <w:r w:rsidRPr="00D60D18">
        <w:rPr>
          <w:rFonts w:eastAsia="Arial"/>
        </w:rPr>
        <w:t>the</w:t>
      </w:r>
      <w:r w:rsidRPr="00D60D18">
        <w:rPr>
          <w:rFonts w:eastAsia="Arial"/>
          <w:spacing w:val="-9"/>
        </w:rPr>
        <w:t xml:space="preserve"> </w:t>
      </w:r>
      <w:r w:rsidRPr="00D60D18">
        <w:rPr>
          <w:rFonts w:eastAsia="Arial"/>
        </w:rPr>
        <w:t>control</w:t>
      </w:r>
      <w:r w:rsidRPr="00D60D18">
        <w:rPr>
          <w:rFonts w:eastAsia="Arial"/>
          <w:spacing w:val="-12"/>
        </w:rPr>
        <w:t xml:space="preserve"> </w:t>
      </w:r>
      <w:r w:rsidRPr="00D60D18">
        <w:rPr>
          <w:rFonts w:eastAsia="Arial"/>
        </w:rPr>
        <w:t>of</w:t>
      </w:r>
      <w:r w:rsidRPr="00D60D18">
        <w:rPr>
          <w:rFonts w:eastAsia="Arial"/>
          <w:spacing w:val="-11"/>
        </w:rPr>
        <w:t xml:space="preserve"> </w:t>
      </w:r>
      <w:r w:rsidRPr="00D60D18">
        <w:rPr>
          <w:rFonts w:eastAsia="Arial"/>
        </w:rPr>
        <w:t>the</w:t>
      </w:r>
      <w:r w:rsidRPr="00D60D18">
        <w:rPr>
          <w:rFonts w:eastAsia="Arial"/>
          <w:spacing w:val="-9"/>
        </w:rPr>
        <w:t xml:space="preserve"> </w:t>
      </w:r>
      <w:r w:rsidRPr="00D60D18">
        <w:rPr>
          <w:rFonts w:eastAsia="Arial"/>
        </w:rPr>
        <w:t>responsible</w:t>
      </w:r>
      <w:r w:rsidRPr="00D60D18">
        <w:rPr>
          <w:rFonts w:eastAsia="Arial"/>
          <w:spacing w:val="-8"/>
        </w:rPr>
        <w:t xml:space="preserve"> </w:t>
      </w:r>
      <w:r w:rsidRPr="00D60D18">
        <w:rPr>
          <w:rFonts w:eastAsia="Arial"/>
        </w:rPr>
        <w:t>party</w:t>
      </w:r>
      <w:r w:rsidRPr="00D60D18">
        <w:rPr>
          <w:rFonts w:eastAsia="Arial"/>
          <w:spacing w:val="-10"/>
        </w:rPr>
        <w:t xml:space="preserve"> </w:t>
      </w:r>
      <w:r w:rsidRPr="00D60D18">
        <w:rPr>
          <w:rFonts w:eastAsia="Arial"/>
        </w:rPr>
        <w:t>and</w:t>
      </w:r>
      <w:r w:rsidRPr="00D60D18">
        <w:rPr>
          <w:rFonts w:eastAsia="Arial"/>
          <w:spacing w:val="-9"/>
        </w:rPr>
        <w:t xml:space="preserve"> </w:t>
      </w:r>
      <w:r w:rsidRPr="00D60D18">
        <w:rPr>
          <w:rFonts w:eastAsia="Arial"/>
        </w:rPr>
        <w:t>who</w:t>
      </w:r>
      <w:r w:rsidRPr="00D60D18">
        <w:rPr>
          <w:rFonts w:eastAsia="Arial"/>
          <w:spacing w:val="-9"/>
        </w:rPr>
        <w:t xml:space="preserve"> </w:t>
      </w:r>
      <w:r w:rsidRPr="00D60D18">
        <w:rPr>
          <w:rFonts w:eastAsia="Arial"/>
        </w:rPr>
        <w:t>is</w:t>
      </w:r>
      <w:r w:rsidRPr="00D60D18">
        <w:rPr>
          <w:rFonts w:eastAsia="Arial"/>
          <w:spacing w:val="-12"/>
        </w:rPr>
        <w:t xml:space="preserve"> </w:t>
      </w:r>
      <w:r w:rsidRPr="00D60D18">
        <w:rPr>
          <w:rFonts w:eastAsia="Arial"/>
        </w:rPr>
        <w:t>no</w:t>
      </w:r>
      <w:r w:rsidRPr="00D60D18">
        <w:rPr>
          <w:rFonts w:eastAsia="Arial"/>
          <w:spacing w:val="-9"/>
        </w:rPr>
        <w:t xml:space="preserve"> </w:t>
      </w:r>
      <w:r w:rsidRPr="00D60D18">
        <w:rPr>
          <w:rFonts w:eastAsia="Arial"/>
        </w:rPr>
        <w:t>longer authorised</w:t>
      </w:r>
      <w:r w:rsidRPr="00D60D18">
        <w:rPr>
          <w:rFonts w:eastAsia="Arial"/>
          <w:spacing w:val="-59"/>
        </w:rPr>
        <w:t xml:space="preserve"> </w:t>
      </w:r>
      <w:r w:rsidRPr="00D60D18">
        <w:rPr>
          <w:rFonts w:eastAsia="Arial"/>
        </w:rPr>
        <w:t>to</w:t>
      </w:r>
      <w:r w:rsidRPr="00D60D18">
        <w:rPr>
          <w:rFonts w:eastAsia="Arial"/>
          <w:spacing w:val="2"/>
        </w:rPr>
        <w:t xml:space="preserve"> </w:t>
      </w:r>
      <w:r w:rsidRPr="00D60D18">
        <w:rPr>
          <w:rFonts w:eastAsia="Arial"/>
        </w:rPr>
        <w:t>retain</w:t>
      </w:r>
      <w:r w:rsidRPr="00D60D18">
        <w:rPr>
          <w:rFonts w:eastAsia="Arial"/>
          <w:spacing w:val="3"/>
        </w:rPr>
        <w:t xml:space="preserve"> </w:t>
      </w:r>
      <w:r w:rsidRPr="00D60D18">
        <w:rPr>
          <w:rFonts w:eastAsia="Arial"/>
        </w:rPr>
        <w:t>the</w:t>
      </w:r>
      <w:r w:rsidRPr="00D60D18">
        <w:rPr>
          <w:rFonts w:eastAsia="Arial"/>
          <w:spacing w:val="3"/>
        </w:rPr>
        <w:t xml:space="preserve"> </w:t>
      </w:r>
      <w:r w:rsidRPr="00D60D18">
        <w:rPr>
          <w:rFonts w:eastAsia="Arial"/>
        </w:rPr>
        <w:t>record</w:t>
      </w:r>
      <w:r w:rsidRPr="00D60D18">
        <w:rPr>
          <w:rFonts w:eastAsia="Arial"/>
          <w:spacing w:val="1"/>
        </w:rPr>
        <w:t xml:space="preserve"> </w:t>
      </w:r>
      <w:r w:rsidRPr="00D60D18">
        <w:rPr>
          <w:rFonts w:eastAsia="Arial"/>
        </w:rPr>
        <w:t>of</w:t>
      </w:r>
      <w:r w:rsidRPr="00D60D18">
        <w:rPr>
          <w:rFonts w:eastAsia="Arial"/>
          <w:spacing w:val="2"/>
        </w:rPr>
        <w:t xml:space="preserve"> </w:t>
      </w:r>
      <w:r w:rsidRPr="00D60D18">
        <w:rPr>
          <w:rFonts w:eastAsia="Arial"/>
        </w:rPr>
        <w:t>information.</w:t>
      </w:r>
    </w:p>
    <w:p w14:paraId="2E56447D" w14:textId="77777777" w:rsidR="003D2239" w:rsidRPr="00D60D18" w:rsidRDefault="003D2239" w:rsidP="003D2239">
      <w:pPr>
        <w:widowControl w:val="0"/>
        <w:autoSpaceDE w:val="0"/>
        <w:autoSpaceDN w:val="0"/>
        <w:spacing w:before="3" w:after="0" w:line="240" w:lineRule="auto"/>
        <w:rPr>
          <w:rFonts w:eastAsia="Arial"/>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5"/>
        <w:gridCol w:w="7819"/>
      </w:tblGrid>
      <w:tr w:rsidR="003D2239" w:rsidRPr="00D60D18" w14:paraId="27B1197A" w14:textId="77777777" w:rsidTr="00B02BF0">
        <w:trPr>
          <w:trHeight w:val="277"/>
        </w:trPr>
        <w:tc>
          <w:tcPr>
            <w:tcW w:w="2309" w:type="dxa"/>
            <w:shd w:val="clear" w:color="auto" w:fill="999999"/>
          </w:tcPr>
          <w:p w14:paraId="3E8E3BFD" w14:textId="77777777" w:rsidR="003D2239" w:rsidRPr="00D60D18" w:rsidRDefault="003D2239" w:rsidP="00B02BF0">
            <w:pPr>
              <w:widowControl w:val="0"/>
              <w:autoSpaceDE w:val="0"/>
              <w:autoSpaceDN w:val="0"/>
              <w:spacing w:before="18" w:after="0" w:line="240" w:lineRule="auto"/>
              <w:ind w:left="25"/>
              <w:jc w:val="center"/>
              <w:rPr>
                <w:rFonts w:eastAsia="Arial"/>
                <w:b/>
              </w:rPr>
            </w:pPr>
            <w:r w:rsidRPr="00D60D18">
              <w:rPr>
                <w:rFonts w:eastAsia="Arial"/>
                <w:b/>
              </w:rPr>
              <w:t>A</w:t>
            </w:r>
          </w:p>
        </w:tc>
        <w:tc>
          <w:tcPr>
            <w:tcW w:w="7819" w:type="dxa"/>
            <w:shd w:val="clear" w:color="auto" w:fill="999999"/>
          </w:tcPr>
          <w:p w14:paraId="71A024CF" w14:textId="77777777" w:rsidR="003D2239" w:rsidRPr="00D60D18" w:rsidRDefault="003D2239" w:rsidP="00B02BF0">
            <w:pPr>
              <w:widowControl w:val="0"/>
              <w:autoSpaceDE w:val="0"/>
              <w:autoSpaceDN w:val="0"/>
              <w:spacing w:before="18" w:after="0" w:line="240" w:lineRule="auto"/>
              <w:ind w:left="1254" w:right="3118"/>
              <w:rPr>
                <w:rFonts w:eastAsia="Arial"/>
                <w:b/>
              </w:rPr>
            </w:pPr>
            <w:r w:rsidRPr="00D60D18">
              <w:rPr>
                <w:rFonts w:eastAsia="Arial"/>
                <w:b/>
              </w:rPr>
              <w:t>DETAILS</w:t>
            </w:r>
            <w:r w:rsidRPr="00D60D18">
              <w:rPr>
                <w:rFonts w:eastAsia="Arial"/>
                <w:b/>
                <w:spacing w:val="-5"/>
              </w:rPr>
              <w:t xml:space="preserve"> </w:t>
            </w:r>
            <w:r w:rsidRPr="00D60D18">
              <w:rPr>
                <w:rFonts w:eastAsia="Arial"/>
                <w:b/>
              </w:rPr>
              <w:t>OF</w:t>
            </w:r>
            <w:r w:rsidRPr="00D60D18">
              <w:rPr>
                <w:rFonts w:eastAsia="Arial"/>
                <w:b/>
                <w:spacing w:val="-2"/>
              </w:rPr>
              <w:t xml:space="preserve"> </w:t>
            </w:r>
            <w:r w:rsidRPr="00D60D18">
              <w:rPr>
                <w:rFonts w:eastAsia="Arial"/>
                <w:b/>
              </w:rPr>
              <w:t>THE</w:t>
            </w:r>
            <w:r w:rsidRPr="00D60D18">
              <w:rPr>
                <w:rFonts w:eastAsia="Arial"/>
                <w:b/>
                <w:spacing w:val="-1"/>
              </w:rPr>
              <w:t xml:space="preserve"> </w:t>
            </w:r>
            <w:r w:rsidRPr="00D60D18">
              <w:rPr>
                <w:rFonts w:eastAsia="Arial"/>
                <w:b/>
              </w:rPr>
              <w:t>DATA</w:t>
            </w:r>
            <w:r w:rsidRPr="00D60D18">
              <w:rPr>
                <w:rFonts w:eastAsia="Arial"/>
                <w:b/>
                <w:spacing w:val="-1"/>
              </w:rPr>
              <w:t xml:space="preserve"> </w:t>
            </w:r>
            <w:r w:rsidRPr="00D60D18">
              <w:rPr>
                <w:rFonts w:eastAsia="Arial"/>
                <w:b/>
              </w:rPr>
              <w:t>SUBJECT</w:t>
            </w:r>
          </w:p>
        </w:tc>
      </w:tr>
      <w:tr w:rsidR="003D2239" w:rsidRPr="00D60D18" w14:paraId="3FAC82D1" w14:textId="77777777" w:rsidTr="00B02BF0">
        <w:trPr>
          <w:trHeight w:val="268"/>
        </w:trPr>
        <w:tc>
          <w:tcPr>
            <w:tcW w:w="2315" w:type="dxa"/>
            <w:shd w:val="clear" w:color="auto" w:fill="C0C0C0"/>
          </w:tcPr>
          <w:p w14:paraId="502B35F6" w14:textId="77777777" w:rsidR="003D2239" w:rsidRPr="00D60D18" w:rsidRDefault="003D2239" w:rsidP="00B02BF0">
            <w:pPr>
              <w:widowControl w:val="0"/>
              <w:autoSpaceDE w:val="0"/>
              <w:autoSpaceDN w:val="0"/>
              <w:spacing w:before="14" w:after="0" w:line="240" w:lineRule="auto"/>
              <w:ind w:left="110"/>
              <w:rPr>
                <w:rFonts w:eastAsia="Arial"/>
              </w:rPr>
            </w:pPr>
            <w:r w:rsidRPr="00D60D18">
              <w:rPr>
                <w:rFonts w:eastAsia="Arial"/>
              </w:rPr>
              <w:t>Name(s) and Surname/ registered name of data subject:</w:t>
            </w:r>
          </w:p>
        </w:tc>
        <w:tc>
          <w:tcPr>
            <w:tcW w:w="7813" w:type="dxa"/>
          </w:tcPr>
          <w:p w14:paraId="24C1F3A3"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3259F376" w14:textId="77777777" w:rsidTr="00B02BF0">
        <w:trPr>
          <w:trHeight w:val="234"/>
        </w:trPr>
        <w:tc>
          <w:tcPr>
            <w:tcW w:w="2315" w:type="dxa"/>
            <w:shd w:val="clear" w:color="auto" w:fill="C0C0C0"/>
          </w:tcPr>
          <w:p w14:paraId="58235428" w14:textId="77777777" w:rsidR="003D2239" w:rsidRPr="00D60D18" w:rsidRDefault="003D2239" w:rsidP="00B02BF0">
            <w:pPr>
              <w:widowControl w:val="0"/>
              <w:autoSpaceDE w:val="0"/>
              <w:autoSpaceDN w:val="0"/>
              <w:spacing w:after="0" w:line="215" w:lineRule="exact"/>
              <w:ind w:left="110"/>
              <w:rPr>
                <w:rFonts w:eastAsia="Arial"/>
              </w:rPr>
            </w:pPr>
            <w:r w:rsidRPr="00D60D18">
              <w:rPr>
                <w:rFonts w:eastAsia="Arial"/>
              </w:rPr>
              <w:t>Unique Identifier/ Identity</w:t>
            </w:r>
            <w:r w:rsidRPr="00D60D18">
              <w:rPr>
                <w:rFonts w:eastAsia="Arial"/>
                <w:spacing w:val="-4"/>
              </w:rPr>
              <w:t xml:space="preserve"> </w:t>
            </w:r>
            <w:r w:rsidRPr="00D60D18">
              <w:rPr>
                <w:rFonts w:eastAsia="Arial"/>
              </w:rPr>
              <w:t>number:</w:t>
            </w:r>
          </w:p>
        </w:tc>
        <w:tc>
          <w:tcPr>
            <w:tcW w:w="7813" w:type="dxa"/>
          </w:tcPr>
          <w:p w14:paraId="5E606044"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1CBED417" w14:textId="77777777" w:rsidTr="00B02BF0">
        <w:trPr>
          <w:trHeight w:val="273"/>
        </w:trPr>
        <w:tc>
          <w:tcPr>
            <w:tcW w:w="2315" w:type="dxa"/>
            <w:vMerge w:val="restart"/>
            <w:shd w:val="clear" w:color="auto" w:fill="C0C0C0"/>
          </w:tcPr>
          <w:p w14:paraId="3FDDB8C7" w14:textId="77777777" w:rsidR="003D2239" w:rsidRPr="00D60D18" w:rsidRDefault="003D2239" w:rsidP="00B02BF0">
            <w:pPr>
              <w:widowControl w:val="0"/>
              <w:autoSpaceDE w:val="0"/>
              <w:autoSpaceDN w:val="0"/>
              <w:spacing w:before="4" w:after="0" w:line="240" w:lineRule="auto"/>
              <w:rPr>
                <w:rFonts w:eastAsia="Arial"/>
              </w:rPr>
            </w:pPr>
          </w:p>
          <w:p w14:paraId="38068C00" w14:textId="77777777" w:rsidR="003D2239" w:rsidRPr="00D60D18" w:rsidRDefault="003D2239" w:rsidP="00B02BF0">
            <w:pPr>
              <w:widowControl w:val="0"/>
              <w:autoSpaceDE w:val="0"/>
              <w:autoSpaceDN w:val="0"/>
              <w:spacing w:after="0" w:line="240" w:lineRule="auto"/>
              <w:ind w:left="110" w:right="307"/>
              <w:rPr>
                <w:rFonts w:eastAsia="Arial"/>
              </w:rPr>
            </w:pPr>
            <w:r w:rsidRPr="00D60D18">
              <w:rPr>
                <w:rFonts w:eastAsia="Arial"/>
              </w:rPr>
              <w:t>Residential, postal or</w:t>
            </w:r>
            <w:r w:rsidRPr="00D60D18">
              <w:rPr>
                <w:rFonts w:eastAsia="Arial"/>
                <w:spacing w:val="-54"/>
              </w:rPr>
              <w:t xml:space="preserve"> </w:t>
            </w:r>
            <w:r w:rsidRPr="00D60D18">
              <w:rPr>
                <w:rFonts w:eastAsia="Arial"/>
              </w:rPr>
              <w:t>business</w:t>
            </w:r>
            <w:r w:rsidRPr="00D60D18">
              <w:rPr>
                <w:rFonts w:eastAsia="Arial"/>
                <w:spacing w:val="-1"/>
              </w:rPr>
              <w:t xml:space="preserve"> </w:t>
            </w:r>
            <w:r w:rsidRPr="00D60D18">
              <w:rPr>
                <w:rFonts w:eastAsia="Arial"/>
              </w:rPr>
              <w:t>address:</w:t>
            </w:r>
          </w:p>
        </w:tc>
        <w:tc>
          <w:tcPr>
            <w:tcW w:w="7813" w:type="dxa"/>
          </w:tcPr>
          <w:p w14:paraId="6E35B071"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04078571" w14:textId="77777777" w:rsidTr="00B02BF0">
        <w:trPr>
          <w:trHeight w:val="268"/>
        </w:trPr>
        <w:tc>
          <w:tcPr>
            <w:tcW w:w="2315" w:type="dxa"/>
            <w:vMerge/>
            <w:tcBorders>
              <w:top w:val="nil"/>
            </w:tcBorders>
            <w:shd w:val="clear" w:color="auto" w:fill="C0C0C0"/>
          </w:tcPr>
          <w:p w14:paraId="5FDB45B4" w14:textId="77777777" w:rsidR="003D2239" w:rsidRPr="00D60D18" w:rsidRDefault="003D2239" w:rsidP="00B02BF0">
            <w:pPr>
              <w:widowControl w:val="0"/>
              <w:autoSpaceDE w:val="0"/>
              <w:autoSpaceDN w:val="0"/>
              <w:spacing w:after="0" w:line="240" w:lineRule="auto"/>
              <w:rPr>
                <w:rFonts w:eastAsia="Arial"/>
              </w:rPr>
            </w:pPr>
          </w:p>
        </w:tc>
        <w:tc>
          <w:tcPr>
            <w:tcW w:w="7813" w:type="dxa"/>
          </w:tcPr>
          <w:p w14:paraId="7A0DF1F0"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349FBE49" w14:textId="77777777" w:rsidTr="00B02BF0">
        <w:trPr>
          <w:trHeight w:val="268"/>
        </w:trPr>
        <w:tc>
          <w:tcPr>
            <w:tcW w:w="2315" w:type="dxa"/>
            <w:vMerge/>
            <w:tcBorders>
              <w:top w:val="nil"/>
            </w:tcBorders>
            <w:shd w:val="clear" w:color="auto" w:fill="C0C0C0"/>
          </w:tcPr>
          <w:p w14:paraId="2F970044" w14:textId="77777777" w:rsidR="003D2239" w:rsidRPr="00D60D18" w:rsidRDefault="003D2239" w:rsidP="00B02BF0">
            <w:pPr>
              <w:widowControl w:val="0"/>
              <w:autoSpaceDE w:val="0"/>
              <w:autoSpaceDN w:val="0"/>
              <w:spacing w:after="0" w:line="240" w:lineRule="auto"/>
              <w:rPr>
                <w:rFonts w:eastAsia="Arial"/>
              </w:rPr>
            </w:pPr>
          </w:p>
        </w:tc>
        <w:tc>
          <w:tcPr>
            <w:tcW w:w="7813" w:type="dxa"/>
          </w:tcPr>
          <w:p w14:paraId="4EF1FDBB"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279CFB28" w14:textId="77777777" w:rsidTr="00B02BF0">
        <w:trPr>
          <w:trHeight w:val="273"/>
        </w:trPr>
        <w:tc>
          <w:tcPr>
            <w:tcW w:w="2315" w:type="dxa"/>
            <w:vMerge/>
            <w:tcBorders>
              <w:top w:val="nil"/>
            </w:tcBorders>
            <w:shd w:val="clear" w:color="auto" w:fill="C0C0C0"/>
          </w:tcPr>
          <w:p w14:paraId="6F53B7B4" w14:textId="77777777" w:rsidR="003D2239" w:rsidRPr="00D60D18" w:rsidRDefault="003D2239" w:rsidP="00B02BF0">
            <w:pPr>
              <w:widowControl w:val="0"/>
              <w:autoSpaceDE w:val="0"/>
              <w:autoSpaceDN w:val="0"/>
              <w:spacing w:after="0" w:line="240" w:lineRule="auto"/>
              <w:rPr>
                <w:rFonts w:eastAsia="Arial"/>
              </w:rPr>
            </w:pPr>
          </w:p>
        </w:tc>
        <w:tc>
          <w:tcPr>
            <w:tcW w:w="7813" w:type="dxa"/>
          </w:tcPr>
          <w:p w14:paraId="79BB75A4" w14:textId="77777777" w:rsidR="003D2239" w:rsidRPr="00D60D18" w:rsidRDefault="003D2239" w:rsidP="00B02BF0">
            <w:pPr>
              <w:widowControl w:val="0"/>
              <w:tabs>
                <w:tab w:val="left" w:pos="1152"/>
              </w:tabs>
              <w:autoSpaceDE w:val="0"/>
              <w:autoSpaceDN w:val="0"/>
              <w:spacing w:after="0" w:line="229" w:lineRule="exact"/>
              <w:ind w:right="89"/>
              <w:jc w:val="right"/>
              <w:rPr>
                <w:rFonts w:eastAsia="Arial"/>
              </w:rPr>
            </w:pPr>
            <w:r w:rsidRPr="00D60D18">
              <w:rPr>
                <w:rFonts w:eastAsia="Arial"/>
              </w:rPr>
              <w:t>Code</w:t>
            </w:r>
            <w:r w:rsidRPr="00D60D18">
              <w:rPr>
                <w:rFonts w:eastAsia="Arial"/>
                <w:spacing w:val="-1"/>
              </w:rPr>
              <w:t xml:space="preserve"> </w:t>
            </w:r>
            <w:r w:rsidRPr="00D60D18">
              <w:rPr>
                <w:rFonts w:eastAsia="Arial"/>
              </w:rPr>
              <w:t>(</w:t>
            </w:r>
            <w:r w:rsidRPr="00D60D18">
              <w:rPr>
                <w:rFonts w:eastAsia="Arial"/>
              </w:rPr>
              <w:tab/>
              <w:t>)</w:t>
            </w:r>
          </w:p>
        </w:tc>
      </w:tr>
      <w:tr w:rsidR="003D2239" w:rsidRPr="00D60D18" w14:paraId="5BA6280D" w14:textId="77777777" w:rsidTr="00B02BF0">
        <w:trPr>
          <w:trHeight w:val="412"/>
        </w:trPr>
        <w:tc>
          <w:tcPr>
            <w:tcW w:w="2315" w:type="dxa"/>
            <w:shd w:val="clear" w:color="auto" w:fill="C0C0C0"/>
          </w:tcPr>
          <w:p w14:paraId="4C5BFAA2" w14:textId="77777777" w:rsidR="003D2239" w:rsidRPr="00D60D18" w:rsidRDefault="003D2239" w:rsidP="00B02BF0">
            <w:pPr>
              <w:widowControl w:val="0"/>
              <w:autoSpaceDE w:val="0"/>
              <w:autoSpaceDN w:val="0"/>
              <w:spacing w:before="90" w:after="0" w:line="240" w:lineRule="auto"/>
              <w:ind w:left="110"/>
              <w:rPr>
                <w:rFonts w:eastAsia="Arial"/>
              </w:rPr>
            </w:pPr>
            <w:r w:rsidRPr="00D60D18">
              <w:rPr>
                <w:rFonts w:eastAsia="Arial"/>
              </w:rPr>
              <w:t>Contact number(s):</w:t>
            </w:r>
          </w:p>
        </w:tc>
        <w:tc>
          <w:tcPr>
            <w:tcW w:w="7813" w:type="dxa"/>
            <w:shd w:val="clear" w:color="auto" w:fill="D9D9D9"/>
          </w:tcPr>
          <w:p w14:paraId="7FAAEF2A"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1FE887C0" w14:textId="77777777" w:rsidTr="00B02BF0">
        <w:trPr>
          <w:trHeight w:val="273"/>
        </w:trPr>
        <w:tc>
          <w:tcPr>
            <w:tcW w:w="2315" w:type="dxa"/>
            <w:shd w:val="clear" w:color="auto" w:fill="C0C0C0"/>
          </w:tcPr>
          <w:p w14:paraId="105B5610" w14:textId="77777777" w:rsidR="003D2239" w:rsidRPr="00D60D18" w:rsidRDefault="003D2239" w:rsidP="00B02BF0">
            <w:pPr>
              <w:widowControl w:val="0"/>
              <w:autoSpaceDE w:val="0"/>
              <w:autoSpaceDN w:val="0"/>
              <w:spacing w:before="14" w:after="0" w:line="240" w:lineRule="auto"/>
              <w:ind w:left="110"/>
              <w:rPr>
                <w:rFonts w:eastAsia="Arial"/>
              </w:rPr>
            </w:pPr>
            <w:r w:rsidRPr="00D60D18">
              <w:rPr>
                <w:rFonts w:eastAsia="Arial"/>
              </w:rPr>
              <w:t>Fax</w:t>
            </w:r>
            <w:r w:rsidRPr="00D60D18">
              <w:rPr>
                <w:rFonts w:eastAsia="Arial"/>
                <w:spacing w:val="1"/>
              </w:rPr>
              <w:t xml:space="preserve"> </w:t>
            </w:r>
            <w:r w:rsidRPr="00D60D18">
              <w:rPr>
                <w:rFonts w:eastAsia="Arial"/>
              </w:rPr>
              <w:t>number:</w:t>
            </w:r>
          </w:p>
        </w:tc>
        <w:tc>
          <w:tcPr>
            <w:tcW w:w="7813" w:type="dxa"/>
          </w:tcPr>
          <w:p w14:paraId="1B016767"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45E03872" w14:textId="77777777" w:rsidTr="00B02BF0">
        <w:trPr>
          <w:trHeight w:val="277"/>
        </w:trPr>
        <w:tc>
          <w:tcPr>
            <w:tcW w:w="2315" w:type="dxa"/>
            <w:shd w:val="clear" w:color="auto" w:fill="C0C0C0"/>
          </w:tcPr>
          <w:p w14:paraId="36ACA678" w14:textId="77777777" w:rsidR="003D2239" w:rsidRPr="00D60D18" w:rsidRDefault="003D2239" w:rsidP="00B02BF0">
            <w:pPr>
              <w:widowControl w:val="0"/>
              <w:autoSpaceDE w:val="0"/>
              <w:autoSpaceDN w:val="0"/>
              <w:spacing w:before="18" w:after="0" w:line="240" w:lineRule="auto"/>
              <w:ind w:left="110"/>
              <w:rPr>
                <w:rFonts w:eastAsia="Arial"/>
              </w:rPr>
            </w:pPr>
            <w:r w:rsidRPr="00D60D18">
              <w:rPr>
                <w:rFonts w:eastAsia="Arial"/>
              </w:rPr>
              <w:t>E-mail</w:t>
            </w:r>
            <w:r w:rsidRPr="00D60D18">
              <w:rPr>
                <w:rFonts w:eastAsia="Arial"/>
                <w:spacing w:val="-2"/>
              </w:rPr>
              <w:t xml:space="preserve"> </w:t>
            </w:r>
            <w:r w:rsidRPr="00D60D18">
              <w:rPr>
                <w:rFonts w:eastAsia="Arial"/>
              </w:rPr>
              <w:t>address:</w:t>
            </w:r>
          </w:p>
        </w:tc>
        <w:tc>
          <w:tcPr>
            <w:tcW w:w="7813" w:type="dxa"/>
          </w:tcPr>
          <w:p w14:paraId="187B1BA5"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042666F3" w14:textId="77777777" w:rsidTr="00B02BF0">
        <w:trPr>
          <w:trHeight w:val="378"/>
        </w:trPr>
        <w:tc>
          <w:tcPr>
            <w:tcW w:w="2309" w:type="dxa"/>
            <w:shd w:val="clear" w:color="auto" w:fill="999999"/>
          </w:tcPr>
          <w:p w14:paraId="45E24D66" w14:textId="77777777" w:rsidR="003D2239" w:rsidRPr="00D60D18" w:rsidRDefault="003D2239" w:rsidP="00B02BF0">
            <w:pPr>
              <w:widowControl w:val="0"/>
              <w:autoSpaceDE w:val="0"/>
              <w:autoSpaceDN w:val="0"/>
              <w:spacing w:before="71" w:after="0" w:line="240" w:lineRule="auto"/>
              <w:ind w:left="25"/>
              <w:jc w:val="center"/>
              <w:rPr>
                <w:rFonts w:eastAsia="Arial"/>
                <w:b/>
              </w:rPr>
            </w:pPr>
            <w:r w:rsidRPr="00D60D18">
              <w:rPr>
                <w:rFonts w:eastAsia="Arial"/>
                <w:b/>
              </w:rPr>
              <w:t>B</w:t>
            </w:r>
          </w:p>
        </w:tc>
        <w:tc>
          <w:tcPr>
            <w:tcW w:w="7819" w:type="dxa"/>
            <w:shd w:val="clear" w:color="auto" w:fill="999999"/>
          </w:tcPr>
          <w:p w14:paraId="15C00FAF" w14:textId="77777777" w:rsidR="003D2239" w:rsidRPr="00D60D18" w:rsidRDefault="003D2239" w:rsidP="00B02BF0">
            <w:pPr>
              <w:widowControl w:val="0"/>
              <w:autoSpaceDE w:val="0"/>
              <w:autoSpaceDN w:val="0"/>
              <w:spacing w:before="71" w:after="0" w:line="240" w:lineRule="auto"/>
              <w:ind w:left="1164" w:right="3122"/>
              <w:jc w:val="center"/>
              <w:rPr>
                <w:rFonts w:eastAsia="Arial"/>
                <w:b/>
              </w:rPr>
            </w:pPr>
            <w:r w:rsidRPr="00D60D18">
              <w:rPr>
                <w:rFonts w:eastAsia="Arial"/>
                <w:b/>
              </w:rPr>
              <w:t>DETAILS</w:t>
            </w:r>
            <w:r w:rsidRPr="00D60D18">
              <w:rPr>
                <w:rFonts w:eastAsia="Arial"/>
                <w:b/>
                <w:spacing w:val="-5"/>
              </w:rPr>
              <w:t xml:space="preserve"> </w:t>
            </w:r>
            <w:r w:rsidRPr="00D60D18">
              <w:rPr>
                <w:rFonts w:eastAsia="Arial"/>
                <w:b/>
              </w:rPr>
              <w:t>OF</w:t>
            </w:r>
            <w:r w:rsidRPr="00D60D18">
              <w:rPr>
                <w:rFonts w:eastAsia="Arial"/>
                <w:b/>
                <w:spacing w:val="2"/>
              </w:rPr>
              <w:t xml:space="preserve"> </w:t>
            </w:r>
            <w:r w:rsidRPr="00D60D18">
              <w:rPr>
                <w:rFonts w:eastAsia="Arial"/>
                <w:b/>
              </w:rPr>
              <w:t>RESPONSIBLE</w:t>
            </w:r>
            <w:r w:rsidRPr="00D60D18">
              <w:rPr>
                <w:rFonts w:eastAsia="Arial"/>
                <w:b/>
                <w:spacing w:val="-4"/>
              </w:rPr>
              <w:t xml:space="preserve"> </w:t>
            </w:r>
            <w:r w:rsidRPr="00D60D18">
              <w:rPr>
                <w:rFonts w:eastAsia="Arial"/>
                <w:b/>
              </w:rPr>
              <w:t>PARTY</w:t>
            </w:r>
          </w:p>
        </w:tc>
      </w:tr>
      <w:tr w:rsidR="003D2239" w:rsidRPr="00D60D18" w14:paraId="163B5A43" w14:textId="77777777" w:rsidTr="00B02BF0">
        <w:trPr>
          <w:trHeight w:val="858"/>
        </w:trPr>
        <w:tc>
          <w:tcPr>
            <w:tcW w:w="2315" w:type="dxa"/>
            <w:shd w:val="clear" w:color="auto" w:fill="C0C0C0"/>
          </w:tcPr>
          <w:p w14:paraId="5048187F" w14:textId="00461375" w:rsidR="003D2239" w:rsidRPr="00D60D18" w:rsidRDefault="003D2239" w:rsidP="00B02BF0">
            <w:pPr>
              <w:widowControl w:val="0"/>
              <w:autoSpaceDE w:val="0"/>
              <w:autoSpaceDN w:val="0"/>
              <w:spacing w:after="0" w:line="240" w:lineRule="auto"/>
              <w:ind w:left="110" w:right="205"/>
              <w:jc w:val="both"/>
              <w:rPr>
                <w:rFonts w:eastAsia="Arial"/>
                <w:i/>
              </w:rPr>
            </w:pPr>
            <w:r w:rsidRPr="00D60D18">
              <w:rPr>
                <w:rFonts w:eastAsia="Arial"/>
              </w:rPr>
              <w:t>Name and surname of</w:t>
            </w:r>
            <w:r w:rsidRPr="00D60D18">
              <w:rPr>
                <w:rFonts w:eastAsia="Arial"/>
                <w:spacing w:val="-53"/>
              </w:rPr>
              <w:t xml:space="preserve"> </w:t>
            </w:r>
            <w:r w:rsidRPr="00D60D18">
              <w:rPr>
                <w:rFonts w:eastAsia="Arial"/>
              </w:rPr>
              <w:t>responsible party</w:t>
            </w:r>
            <w:r w:rsidR="00A36CB1">
              <w:rPr>
                <w:rFonts w:eastAsia="Arial"/>
              </w:rPr>
              <w:t xml:space="preserve"> </w:t>
            </w:r>
            <w:r w:rsidRPr="00D60D18">
              <w:rPr>
                <w:rFonts w:eastAsia="Arial"/>
                <w:i/>
              </w:rPr>
              <w:t>(if the</w:t>
            </w:r>
            <w:r w:rsidRPr="00D60D18">
              <w:rPr>
                <w:rFonts w:eastAsia="Arial"/>
                <w:i/>
                <w:spacing w:val="-47"/>
              </w:rPr>
              <w:t xml:space="preserve"> </w:t>
            </w:r>
            <w:r w:rsidRPr="00D60D18">
              <w:rPr>
                <w:rFonts w:eastAsia="Arial"/>
                <w:i/>
              </w:rPr>
              <w:t>responsible</w:t>
            </w:r>
            <w:r w:rsidRPr="00D60D18">
              <w:rPr>
                <w:rFonts w:eastAsia="Arial"/>
                <w:i/>
                <w:spacing w:val="1"/>
              </w:rPr>
              <w:t xml:space="preserve"> </w:t>
            </w:r>
            <w:r w:rsidRPr="00D60D18">
              <w:rPr>
                <w:rFonts w:eastAsia="Arial"/>
                <w:i/>
              </w:rPr>
              <w:t>party</w:t>
            </w:r>
            <w:r w:rsidRPr="00D60D18">
              <w:rPr>
                <w:rFonts w:eastAsia="Arial"/>
                <w:i/>
                <w:spacing w:val="1"/>
              </w:rPr>
              <w:t xml:space="preserve"> </w:t>
            </w:r>
            <w:r w:rsidRPr="00D60D18">
              <w:rPr>
                <w:rFonts w:eastAsia="Arial"/>
                <w:i/>
              </w:rPr>
              <w:t>is</w:t>
            </w:r>
            <w:r w:rsidRPr="00D60D18">
              <w:rPr>
                <w:rFonts w:eastAsia="Arial"/>
                <w:i/>
                <w:spacing w:val="-3"/>
              </w:rPr>
              <w:t xml:space="preserve"> </w:t>
            </w:r>
            <w:r w:rsidRPr="00D60D18">
              <w:rPr>
                <w:rFonts w:eastAsia="Arial"/>
                <w:i/>
              </w:rPr>
              <w:t>a</w:t>
            </w:r>
          </w:p>
          <w:p w14:paraId="78E09E05" w14:textId="77777777" w:rsidR="003D2239" w:rsidRPr="00D60D18" w:rsidRDefault="003D2239" w:rsidP="00B02BF0">
            <w:pPr>
              <w:widowControl w:val="0"/>
              <w:autoSpaceDE w:val="0"/>
              <w:autoSpaceDN w:val="0"/>
              <w:spacing w:after="0" w:line="172" w:lineRule="exact"/>
              <w:ind w:left="110"/>
              <w:jc w:val="both"/>
              <w:rPr>
                <w:rFonts w:eastAsia="Arial"/>
              </w:rPr>
            </w:pPr>
            <w:r w:rsidRPr="00D60D18">
              <w:rPr>
                <w:rFonts w:eastAsia="Arial"/>
                <w:i/>
              </w:rPr>
              <w:t>natural</w:t>
            </w:r>
            <w:r w:rsidRPr="00D60D18">
              <w:rPr>
                <w:rFonts w:eastAsia="Arial"/>
                <w:i/>
                <w:spacing w:val="-1"/>
              </w:rPr>
              <w:t xml:space="preserve"> </w:t>
            </w:r>
            <w:r w:rsidRPr="00D60D18">
              <w:rPr>
                <w:rFonts w:eastAsia="Arial"/>
                <w:i/>
              </w:rPr>
              <w:t>person)</w:t>
            </w:r>
            <w:r w:rsidRPr="00D60D18">
              <w:rPr>
                <w:rFonts w:eastAsia="Arial"/>
              </w:rPr>
              <w:t>:</w:t>
            </w:r>
          </w:p>
        </w:tc>
        <w:tc>
          <w:tcPr>
            <w:tcW w:w="7813" w:type="dxa"/>
          </w:tcPr>
          <w:p w14:paraId="5C1B1682"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1DDC367A" w14:textId="77777777" w:rsidTr="00B02BF0">
        <w:trPr>
          <w:trHeight w:val="230"/>
        </w:trPr>
        <w:tc>
          <w:tcPr>
            <w:tcW w:w="2315" w:type="dxa"/>
            <w:vMerge w:val="restart"/>
            <w:shd w:val="clear" w:color="auto" w:fill="C0C0C0"/>
          </w:tcPr>
          <w:p w14:paraId="7E02786E" w14:textId="77777777" w:rsidR="003D2239" w:rsidRPr="00D60D18" w:rsidRDefault="003D2239" w:rsidP="00B02BF0">
            <w:pPr>
              <w:widowControl w:val="0"/>
              <w:autoSpaceDE w:val="0"/>
              <w:autoSpaceDN w:val="0"/>
              <w:spacing w:after="0" w:line="240" w:lineRule="auto"/>
              <w:ind w:left="110" w:right="307"/>
              <w:rPr>
                <w:rFonts w:eastAsia="Arial"/>
              </w:rPr>
            </w:pPr>
            <w:r w:rsidRPr="00D60D18">
              <w:rPr>
                <w:rFonts w:eastAsia="Arial"/>
              </w:rPr>
              <w:t>Residential, postal or</w:t>
            </w:r>
            <w:r w:rsidRPr="00D60D18">
              <w:rPr>
                <w:rFonts w:eastAsia="Arial"/>
                <w:spacing w:val="-54"/>
              </w:rPr>
              <w:t xml:space="preserve"> </w:t>
            </w:r>
            <w:r w:rsidRPr="00D60D18">
              <w:rPr>
                <w:rFonts w:eastAsia="Arial"/>
              </w:rPr>
              <w:t>business</w:t>
            </w:r>
            <w:r w:rsidRPr="00D60D18">
              <w:rPr>
                <w:rFonts w:eastAsia="Arial"/>
                <w:spacing w:val="-1"/>
              </w:rPr>
              <w:t xml:space="preserve"> </w:t>
            </w:r>
            <w:r w:rsidRPr="00D60D18">
              <w:rPr>
                <w:rFonts w:eastAsia="Arial"/>
              </w:rPr>
              <w:t>address:</w:t>
            </w:r>
          </w:p>
        </w:tc>
        <w:tc>
          <w:tcPr>
            <w:tcW w:w="7813" w:type="dxa"/>
          </w:tcPr>
          <w:p w14:paraId="3FD307BA"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6A0553EF" w14:textId="77777777" w:rsidTr="00B02BF0">
        <w:trPr>
          <w:trHeight w:val="206"/>
        </w:trPr>
        <w:tc>
          <w:tcPr>
            <w:tcW w:w="2315" w:type="dxa"/>
            <w:vMerge/>
            <w:tcBorders>
              <w:top w:val="nil"/>
            </w:tcBorders>
            <w:shd w:val="clear" w:color="auto" w:fill="C0C0C0"/>
          </w:tcPr>
          <w:p w14:paraId="242299DF" w14:textId="77777777" w:rsidR="003D2239" w:rsidRPr="00D60D18" w:rsidRDefault="003D2239" w:rsidP="00B02BF0">
            <w:pPr>
              <w:widowControl w:val="0"/>
              <w:autoSpaceDE w:val="0"/>
              <w:autoSpaceDN w:val="0"/>
              <w:spacing w:after="0" w:line="240" w:lineRule="auto"/>
              <w:rPr>
                <w:rFonts w:eastAsia="Arial"/>
              </w:rPr>
            </w:pPr>
          </w:p>
        </w:tc>
        <w:tc>
          <w:tcPr>
            <w:tcW w:w="7813" w:type="dxa"/>
          </w:tcPr>
          <w:p w14:paraId="5E75D8A6"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576469C5" w14:textId="77777777" w:rsidTr="00B02BF0">
        <w:trPr>
          <w:trHeight w:val="205"/>
        </w:trPr>
        <w:tc>
          <w:tcPr>
            <w:tcW w:w="2315" w:type="dxa"/>
            <w:vMerge/>
            <w:tcBorders>
              <w:top w:val="nil"/>
            </w:tcBorders>
            <w:shd w:val="clear" w:color="auto" w:fill="C0C0C0"/>
          </w:tcPr>
          <w:p w14:paraId="6971ECC9" w14:textId="77777777" w:rsidR="003D2239" w:rsidRPr="00D60D18" w:rsidRDefault="003D2239" w:rsidP="00B02BF0">
            <w:pPr>
              <w:widowControl w:val="0"/>
              <w:autoSpaceDE w:val="0"/>
              <w:autoSpaceDN w:val="0"/>
              <w:spacing w:after="0" w:line="240" w:lineRule="auto"/>
              <w:rPr>
                <w:rFonts w:eastAsia="Arial"/>
              </w:rPr>
            </w:pPr>
          </w:p>
        </w:tc>
        <w:tc>
          <w:tcPr>
            <w:tcW w:w="7813" w:type="dxa"/>
          </w:tcPr>
          <w:p w14:paraId="5295C99D"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1DDA8385" w14:textId="77777777" w:rsidTr="00B02BF0">
        <w:trPr>
          <w:trHeight w:val="206"/>
        </w:trPr>
        <w:tc>
          <w:tcPr>
            <w:tcW w:w="2315" w:type="dxa"/>
            <w:vMerge/>
            <w:tcBorders>
              <w:top w:val="nil"/>
            </w:tcBorders>
            <w:shd w:val="clear" w:color="auto" w:fill="C0C0C0"/>
          </w:tcPr>
          <w:p w14:paraId="423A8D52" w14:textId="77777777" w:rsidR="003D2239" w:rsidRPr="00D60D18" w:rsidRDefault="003D2239" w:rsidP="00B02BF0">
            <w:pPr>
              <w:widowControl w:val="0"/>
              <w:autoSpaceDE w:val="0"/>
              <w:autoSpaceDN w:val="0"/>
              <w:spacing w:after="0" w:line="240" w:lineRule="auto"/>
              <w:rPr>
                <w:rFonts w:eastAsia="Arial"/>
              </w:rPr>
            </w:pPr>
          </w:p>
        </w:tc>
        <w:tc>
          <w:tcPr>
            <w:tcW w:w="7813" w:type="dxa"/>
          </w:tcPr>
          <w:p w14:paraId="5B4C6C10" w14:textId="77777777" w:rsidR="003D2239" w:rsidRPr="00D60D18" w:rsidRDefault="003D2239" w:rsidP="00B02BF0">
            <w:pPr>
              <w:widowControl w:val="0"/>
              <w:tabs>
                <w:tab w:val="left" w:pos="1099"/>
              </w:tabs>
              <w:autoSpaceDE w:val="0"/>
              <w:autoSpaceDN w:val="0"/>
              <w:spacing w:after="0" w:line="186" w:lineRule="exact"/>
              <w:ind w:right="89"/>
              <w:jc w:val="right"/>
              <w:rPr>
                <w:rFonts w:eastAsia="Arial"/>
              </w:rPr>
            </w:pPr>
            <w:r w:rsidRPr="00D60D18">
              <w:rPr>
                <w:rFonts w:eastAsia="Arial"/>
              </w:rPr>
              <w:t>Code</w:t>
            </w:r>
            <w:r w:rsidRPr="00D60D18">
              <w:rPr>
                <w:rFonts w:eastAsia="Arial"/>
                <w:spacing w:val="-1"/>
              </w:rPr>
              <w:t xml:space="preserve"> </w:t>
            </w:r>
            <w:r w:rsidRPr="00D60D18">
              <w:rPr>
                <w:rFonts w:eastAsia="Arial"/>
              </w:rPr>
              <w:t>(</w:t>
            </w:r>
            <w:r w:rsidRPr="00D60D18">
              <w:rPr>
                <w:rFonts w:eastAsia="Arial"/>
              </w:rPr>
              <w:tab/>
              <w:t>)</w:t>
            </w:r>
          </w:p>
        </w:tc>
      </w:tr>
      <w:tr w:rsidR="003D2239" w:rsidRPr="00D60D18" w14:paraId="34FE0327" w14:textId="77777777" w:rsidTr="00B02BF0">
        <w:trPr>
          <w:trHeight w:val="268"/>
        </w:trPr>
        <w:tc>
          <w:tcPr>
            <w:tcW w:w="2315" w:type="dxa"/>
            <w:shd w:val="clear" w:color="auto" w:fill="C0C0C0"/>
          </w:tcPr>
          <w:p w14:paraId="62F459C2" w14:textId="77777777" w:rsidR="003D2239" w:rsidRPr="00D60D18" w:rsidRDefault="003D2239" w:rsidP="00B02BF0">
            <w:pPr>
              <w:widowControl w:val="0"/>
              <w:autoSpaceDE w:val="0"/>
              <w:autoSpaceDN w:val="0"/>
              <w:spacing w:before="14" w:after="0" w:line="240" w:lineRule="auto"/>
              <w:ind w:left="110"/>
              <w:rPr>
                <w:rFonts w:eastAsia="Arial"/>
              </w:rPr>
            </w:pPr>
            <w:r w:rsidRPr="00D60D18">
              <w:rPr>
                <w:rFonts w:eastAsia="Arial"/>
              </w:rPr>
              <w:t>Contact number(s):</w:t>
            </w:r>
          </w:p>
        </w:tc>
        <w:tc>
          <w:tcPr>
            <w:tcW w:w="7813" w:type="dxa"/>
          </w:tcPr>
          <w:p w14:paraId="53245C84"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67E69BC5" w14:textId="77777777" w:rsidTr="00B02BF0">
        <w:trPr>
          <w:trHeight w:val="268"/>
        </w:trPr>
        <w:tc>
          <w:tcPr>
            <w:tcW w:w="2315" w:type="dxa"/>
            <w:shd w:val="clear" w:color="auto" w:fill="C0C0C0"/>
          </w:tcPr>
          <w:p w14:paraId="0FCBC8C9" w14:textId="77777777" w:rsidR="003D2239" w:rsidRPr="00D60D18" w:rsidRDefault="003D2239" w:rsidP="00B02BF0">
            <w:pPr>
              <w:widowControl w:val="0"/>
              <w:autoSpaceDE w:val="0"/>
              <w:autoSpaceDN w:val="0"/>
              <w:spacing w:before="14" w:after="0" w:line="240" w:lineRule="auto"/>
              <w:ind w:left="110"/>
              <w:rPr>
                <w:rFonts w:eastAsia="Arial"/>
              </w:rPr>
            </w:pPr>
            <w:r w:rsidRPr="00D60D18">
              <w:rPr>
                <w:rFonts w:eastAsia="Arial"/>
              </w:rPr>
              <w:t>Fax</w:t>
            </w:r>
            <w:r w:rsidRPr="00D60D18">
              <w:rPr>
                <w:rFonts w:eastAsia="Arial"/>
                <w:spacing w:val="1"/>
              </w:rPr>
              <w:t xml:space="preserve"> </w:t>
            </w:r>
            <w:r w:rsidRPr="00D60D18">
              <w:rPr>
                <w:rFonts w:eastAsia="Arial"/>
              </w:rPr>
              <w:t>number:</w:t>
            </w:r>
          </w:p>
        </w:tc>
        <w:tc>
          <w:tcPr>
            <w:tcW w:w="7813" w:type="dxa"/>
          </w:tcPr>
          <w:p w14:paraId="17E283CA"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6CCBBB22" w14:textId="77777777" w:rsidTr="00B02BF0">
        <w:trPr>
          <w:trHeight w:val="263"/>
        </w:trPr>
        <w:tc>
          <w:tcPr>
            <w:tcW w:w="2315" w:type="dxa"/>
            <w:shd w:val="clear" w:color="auto" w:fill="C0C0C0"/>
          </w:tcPr>
          <w:p w14:paraId="14F2C809" w14:textId="77777777" w:rsidR="003D2239" w:rsidRPr="00D60D18" w:rsidRDefault="003D2239" w:rsidP="00B02BF0">
            <w:pPr>
              <w:widowControl w:val="0"/>
              <w:autoSpaceDE w:val="0"/>
              <w:autoSpaceDN w:val="0"/>
              <w:spacing w:before="9" w:after="0" w:line="240" w:lineRule="auto"/>
              <w:ind w:left="110"/>
              <w:rPr>
                <w:rFonts w:eastAsia="Arial"/>
              </w:rPr>
            </w:pPr>
            <w:r w:rsidRPr="00D60D18">
              <w:rPr>
                <w:rFonts w:eastAsia="Arial"/>
              </w:rPr>
              <w:t>E-mail</w:t>
            </w:r>
            <w:r w:rsidRPr="00D60D18">
              <w:rPr>
                <w:rFonts w:eastAsia="Arial"/>
                <w:spacing w:val="-2"/>
              </w:rPr>
              <w:t xml:space="preserve"> </w:t>
            </w:r>
            <w:r w:rsidRPr="00D60D18">
              <w:rPr>
                <w:rFonts w:eastAsia="Arial"/>
              </w:rPr>
              <w:t>address:</w:t>
            </w:r>
          </w:p>
        </w:tc>
        <w:tc>
          <w:tcPr>
            <w:tcW w:w="7813" w:type="dxa"/>
          </w:tcPr>
          <w:p w14:paraId="40F0B139" w14:textId="77777777" w:rsidR="003D2239" w:rsidRPr="00D60D18" w:rsidRDefault="003D2239" w:rsidP="00B02BF0">
            <w:pPr>
              <w:widowControl w:val="0"/>
              <w:autoSpaceDE w:val="0"/>
              <w:autoSpaceDN w:val="0"/>
              <w:spacing w:after="0" w:line="240" w:lineRule="auto"/>
              <w:rPr>
                <w:rFonts w:eastAsia="Arial"/>
              </w:rPr>
            </w:pPr>
          </w:p>
        </w:tc>
      </w:tr>
    </w:tbl>
    <w:p w14:paraId="5ED708FA" w14:textId="77777777" w:rsidR="003D2239" w:rsidRPr="00D60D18" w:rsidRDefault="003D2239" w:rsidP="003D2239">
      <w:pPr>
        <w:widowControl w:val="0"/>
        <w:autoSpaceDE w:val="0"/>
        <w:autoSpaceDN w:val="0"/>
        <w:spacing w:after="0" w:line="240" w:lineRule="auto"/>
        <w:rPr>
          <w:rFonts w:eastAsia="Arial"/>
        </w:rPr>
      </w:pPr>
    </w:p>
    <w:p w14:paraId="7A8041F2" w14:textId="77777777" w:rsidR="003D2239" w:rsidRPr="00D60D18" w:rsidRDefault="003D2239" w:rsidP="003D2239">
      <w:pPr>
        <w:widowControl w:val="0"/>
        <w:autoSpaceDE w:val="0"/>
        <w:autoSpaceDN w:val="0"/>
        <w:spacing w:after="0" w:line="240" w:lineRule="auto"/>
        <w:rPr>
          <w:rFonts w:eastAsia="Arial"/>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7812"/>
      </w:tblGrid>
      <w:tr w:rsidR="003D2239" w:rsidRPr="00D60D18" w14:paraId="1F39F7CA" w14:textId="77777777" w:rsidTr="00B02BF0">
        <w:trPr>
          <w:trHeight w:val="988"/>
        </w:trPr>
        <w:tc>
          <w:tcPr>
            <w:tcW w:w="2314" w:type="dxa"/>
            <w:shd w:val="clear" w:color="auto" w:fill="C0C0C0"/>
          </w:tcPr>
          <w:p w14:paraId="256EED08" w14:textId="77777777" w:rsidR="003D2239" w:rsidRPr="00D60D18" w:rsidRDefault="003D2239" w:rsidP="00B02BF0">
            <w:pPr>
              <w:widowControl w:val="0"/>
              <w:autoSpaceDE w:val="0"/>
              <w:autoSpaceDN w:val="0"/>
              <w:spacing w:after="0" w:line="240" w:lineRule="auto"/>
              <w:ind w:left="110" w:right="172"/>
              <w:rPr>
                <w:rFonts w:eastAsia="Arial"/>
              </w:rPr>
            </w:pPr>
            <w:r w:rsidRPr="00D60D18">
              <w:rPr>
                <w:rFonts w:eastAsia="Arial"/>
              </w:rPr>
              <w:t>Name</w:t>
            </w:r>
            <w:r w:rsidRPr="00D60D18">
              <w:rPr>
                <w:rFonts w:eastAsia="Arial"/>
                <w:spacing w:val="-1"/>
              </w:rPr>
              <w:t>(s) and surname/ registered name of responsible party</w:t>
            </w:r>
            <w:r w:rsidRPr="00D60D18">
              <w:rPr>
                <w:rFonts w:eastAsia="Arial"/>
              </w:rPr>
              <w:t>:</w:t>
            </w:r>
          </w:p>
        </w:tc>
        <w:tc>
          <w:tcPr>
            <w:tcW w:w="7812" w:type="dxa"/>
          </w:tcPr>
          <w:p w14:paraId="2B881929"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1569ADD3" w14:textId="77777777" w:rsidTr="00B02BF0">
        <w:trPr>
          <w:trHeight w:val="273"/>
        </w:trPr>
        <w:tc>
          <w:tcPr>
            <w:tcW w:w="2314" w:type="dxa"/>
            <w:vMerge w:val="restart"/>
            <w:shd w:val="clear" w:color="auto" w:fill="C0C0C0"/>
          </w:tcPr>
          <w:p w14:paraId="0DE3B536" w14:textId="77777777" w:rsidR="003D2239" w:rsidRPr="00D60D18" w:rsidRDefault="003D2239" w:rsidP="00B02BF0">
            <w:pPr>
              <w:widowControl w:val="0"/>
              <w:autoSpaceDE w:val="0"/>
              <w:autoSpaceDN w:val="0"/>
              <w:spacing w:after="0" w:line="240" w:lineRule="auto"/>
              <w:rPr>
                <w:rFonts w:eastAsia="Arial"/>
              </w:rPr>
            </w:pPr>
          </w:p>
          <w:p w14:paraId="73AB8E43" w14:textId="77777777" w:rsidR="003D2239" w:rsidRPr="00D60D18" w:rsidRDefault="003D2239" w:rsidP="00B02BF0">
            <w:pPr>
              <w:widowControl w:val="0"/>
              <w:autoSpaceDE w:val="0"/>
              <w:autoSpaceDN w:val="0"/>
              <w:spacing w:before="2" w:after="0" w:line="240" w:lineRule="auto"/>
              <w:rPr>
                <w:rFonts w:eastAsia="Arial"/>
              </w:rPr>
            </w:pPr>
          </w:p>
          <w:p w14:paraId="177DA2A5" w14:textId="77777777" w:rsidR="003D2239" w:rsidRPr="00D60D18" w:rsidRDefault="003D2239" w:rsidP="00B02BF0">
            <w:pPr>
              <w:widowControl w:val="0"/>
              <w:autoSpaceDE w:val="0"/>
              <w:autoSpaceDN w:val="0"/>
              <w:spacing w:after="0" w:line="240" w:lineRule="auto"/>
              <w:ind w:left="110"/>
              <w:rPr>
                <w:rFonts w:eastAsia="Arial"/>
              </w:rPr>
            </w:pPr>
            <w:r w:rsidRPr="00D60D18">
              <w:rPr>
                <w:rFonts w:eastAsia="Arial"/>
              </w:rPr>
              <w:t>Residential, postal or business address:</w:t>
            </w:r>
          </w:p>
        </w:tc>
        <w:tc>
          <w:tcPr>
            <w:tcW w:w="7812" w:type="dxa"/>
          </w:tcPr>
          <w:p w14:paraId="49D5429F"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39D9D270" w14:textId="77777777" w:rsidTr="00B02BF0">
        <w:trPr>
          <w:trHeight w:val="277"/>
        </w:trPr>
        <w:tc>
          <w:tcPr>
            <w:tcW w:w="2314" w:type="dxa"/>
            <w:vMerge/>
            <w:tcBorders>
              <w:top w:val="nil"/>
            </w:tcBorders>
            <w:shd w:val="clear" w:color="auto" w:fill="C0C0C0"/>
          </w:tcPr>
          <w:p w14:paraId="123E25E3" w14:textId="77777777" w:rsidR="003D2239" w:rsidRPr="00D60D18" w:rsidRDefault="003D2239" w:rsidP="00B02BF0">
            <w:pPr>
              <w:widowControl w:val="0"/>
              <w:autoSpaceDE w:val="0"/>
              <w:autoSpaceDN w:val="0"/>
              <w:spacing w:after="0" w:line="240" w:lineRule="auto"/>
              <w:rPr>
                <w:rFonts w:eastAsia="Arial"/>
              </w:rPr>
            </w:pPr>
          </w:p>
        </w:tc>
        <w:tc>
          <w:tcPr>
            <w:tcW w:w="7812" w:type="dxa"/>
          </w:tcPr>
          <w:p w14:paraId="75402BB6"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3C543D25" w14:textId="77777777" w:rsidTr="00B02BF0">
        <w:trPr>
          <w:trHeight w:val="277"/>
        </w:trPr>
        <w:tc>
          <w:tcPr>
            <w:tcW w:w="2314" w:type="dxa"/>
            <w:vMerge/>
            <w:tcBorders>
              <w:top w:val="nil"/>
            </w:tcBorders>
            <w:shd w:val="clear" w:color="auto" w:fill="C0C0C0"/>
          </w:tcPr>
          <w:p w14:paraId="746AED20" w14:textId="77777777" w:rsidR="003D2239" w:rsidRPr="00D60D18" w:rsidRDefault="003D2239" w:rsidP="00B02BF0">
            <w:pPr>
              <w:widowControl w:val="0"/>
              <w:autoSpaceDE w:val="0"/>
              <w:autoSpaceDN w:val="0"/>
              <w:spacing w:after="0" w:line="240" w:lineRule="auto"/>
              <w:rPr>
                <w:rFonts w:eastAsia="Arial"/>
              </w:rPr>
            </w:pPr>
          </w:p>
        </w:tc>
        <w:tc>
          <w:tcPr>
            <w:tcW w:w="7812" w:type="dxa"/>
          </w:tcPr>
          <w:p w14:paraId="4517C7AE"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7E98C9A3" w14:textId="77777777" w:rsidTr="00B02BF0">
        <w:trPr>
          <w:trHeight w:val="273"/>
        </w:trPr>
        <w:tc>
          <w:tcPr>
            <w:tcW w:w="2314" w:type="dxa"/>
            <w:vMerge/>
            <w:tcBorders>
              <w:top w:val="nil"/>
            </w:tcBorders>
            <w:shd w:val="clear" w:color="auto" w:fill="C0C0C0"/>
          </w:tcPr>
          <w:p w14:paraId="06BA939B" w14:textId="77777777" w:rsidR="003D2239" w:rsidRPr="00D60D18" w:rsidRDefault="003D2239" w:rsidP="00B02BF0">
            <w:pPr>
              <w:widowControl w:val="0"/>
              <w:autoSpaceDE w:val="0"/>
              <w:autoSpaceDN w:val="0"/>
              <w:spacing w:after="0" w:line="240" w:lineRule="auto"/>
              <w:rPr>
                <w:rFonts w:eastAsia="Arial"/>
              </w:rPr>
            </w:pPr>
          </w:p>
        </w:tc>
        <w:tc>
          <w:tcPr>
            <w:tcW w:w="7812" w:type="dxa"/>
          </w:tcPr>
          <w:p w14:paraId="3EBD48A5" w14:textId="77777777" w:rsidR="003D2239" w:rsidRPr="00D60D18" w:rsidRDefault="003D2239" w:rsidP="00B02BF0">
            <w:pPr>
              <w:widowControl w:val="0"/>
              <w:tabs>
                <w:tab w:val="left" w:pos="1099"/>
              </w:tabs>
              <w:autoSpaceDE w:val="0"/>
              <w:autoSpaceDN w:val="0"/>
              <w:spacing w:after="0" w:line="225" w:lineRule="exact"/>
              <w:ind w:right="87"/>
              <w:jc w:val="right"/>
              <w:rPr>
                <w:rFonts w:eastAsia="Arial"/>
              </w:rPr>
            </w:pPr>
            <w:r w:rsidRPr="00D60D18">
              <w:rPr>
                <w:rFonts w:eastAsia="Arial"/>
              </w:rPr>
              <w:t>Code</w:t>
            </w:r>
            <w:r w:rsidRPr="00D60D18">
              <w:rPr>
                <w:rFonts w:eastAsia="Arial"/>
                <w:spacing w:val="-1"/>
              </w:rPr>
              <w:t xml:space="preserve"> </w:t>
            </w:r>
            <w:r w:rsidRPr="00D60D18">
              <w:rPr>
                <w:rFonts w:eastAsia="Arial"/>
              </w:rPr>
              <w:t>(</w:t>
            </w:r>
            <w:r w:rsidRPr="00D60D18">
              <w:rPr>
                <w:rFonts w:eastAsia="Arial"/>
              </w:rPr>
              <w:tab/>
              <w:t>)</w:t>
            </w:r>
          </w:p>
        </w:tc>
      </w:tr>
      <w:tr w:rsidR="003D2239" w:rsidRPr="00D60D18" w14:paraId="29DDFBE4" w14:textId="77777777" w:rsidTr="00B02BF0">
        <w:trPr>
          <w:trHeight w:val="398"/>
        </w:trPr>
        <w:tc>
          <w:tcPr>
            <w:tcW w:w="2314" w:type="dxa"/>
            <w:shd w:val="clear" w:color="auto" w:fill="C0C0C0"/>
          </w:tcPr>
          <w:p w14:paraId="467C8167" w14:textId="77777777" w:rsidR="003D2239" w:rsidRPr="00D60D18" w:rsidRDefault="003D2239" w:rsidP="00B02BF0">
            <w:pPr>
              <w:widowControl w:val="0"/>
              <w:autoSpaceDE w:val="0"/>
              <w:autoSpaceDN w:val="0"/>
              <w:spacing w:after="0" w:line="229" w:lineRule="exact"/>
              <w:ind w:left="110"/>
              <w:rPr>
                <w:rFonts w:eastAsia="Arial"/>
              </w:rPr>
            </w:pPr>
            <w:r w:rsidRPr="00D60D18">
              <w:rPr>
                <w:rFonts w:eastAsia="Arial"/>
              </w:rPr>
              <w:t>Contact number(s):</w:t>
            </w:r>
          </w:p>
        </w:tc>
        <w:tc>
          <w:tcPr>
            <w:tcW w:w="7812" w:type="dxa"/>
          </w:tcPr>
          <w:p w14:paraId="317D2AC1"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08D792B9" w14:textId="77777777" w:rsidTr="00B02BF0">
        <w:trPr>
          <w:trHeight w:val="278"/>
        </w:trPr>
        <w:tc>
          <w:tcPr>
            <w:tcW w:w="2314" w:type="dxa"/>
            <w:shd w:val="clear" w:color="auto" w:fill="C0C0C0"/>
          </w:tcPr>
          <w:p w14:paraId="44152222" w14:textId="77777777" w:rsidR="003D2239" w:rsidRPr="00D60D18" w:rsidRDefault="003D2239" w:rsidP="00B02BF0">
            <w:pPr>
              <w:widowControl w:val="0"/>
              <w:autoSpaceDE w:val="0"/>
              <w:autoSpaceDN w:val="0"/>
              <w:spacing w:after="0" w:line="225" w:lineRule="exact"/>
              <w:ind w:left="110"/>
              <w:rPr>
                <w:rFonts w:eastAsia="Arial"/>
              </w:rPr>
            </w:pPr>
            <w:r w:rsidRPr="00D60D18">
              <w:rPr>
                <w:rFonts w:eastAsia="Arial"/>
              </w:rPr>
              <w:t>Fax</w:t>
            </w:r>
            <w:r w:rsidRPr="00D60D18">
              <w:rPr>
                <w:rFonts w:eastAsia="Arial"/>
                <w:spacing w:val="1"/>
              </w:rPr>
              <w:t xml:space="preserve"> </w:t>
            </w:r>
            <w:r w:rsidRPr="00D60D18">
              <w:rPr>
                <w:rFonts w:eastAsia="Arial"/>
              </w:rPr>
              <w:t>number:</w:t>
            </w:r>
          </w:p>
        </w:tc>
        <w:tc>
          <w:tcPr>
            <w:tcW w:w="7812" w:type="dxa"/>
          </w:tcPr>
          <w:p w14:paraId="79CB570D"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40F5A019" w14:textId="77777777" w:rsidTr="00B02BF0">
        <w:trPr>
          <w:trHeight w:val="277"/>
        </w:trPr>
        <w:tc>
          <w:tcPr>
            <w:tcW w:w="2314" w:type="dxa"/>
            <w:shd w:val="clear" w:color="auto" w:fill="C0C0C0"/>
          </w:tcPr>
          <w:p w14:paraId="51248691" w14:textId="77777777" w:rsidR="003D2239" w:rsidRPr="00D60D18" w:rsidRDefault="003D2239" w:rsidP="00B02BF0">
            <w:pPr>
              <w:widowControl w:val="0"/>
              <w:autoSpaceDE w:val="0"/>
              <w:autoSpaceDN w:val="0"/>
              <w:spacing w:after="0" w:line="225" w:lineRule="exact"/>
              <w:ind w:left="110"/>
              <w:rPr>
                <w:rFonts w:eastAsia="Arial"/>
              </w:rPr>
            </w:pPr>
            <w:r w:rsidRPr="00D60D18">
              <w:rPr>
                <w:rFonts w:eastAsia="Arial"/>
              </w:rPr>
              <w:t>E-mail</w:t>
            </w:r>
            <w:r w:rsidRPr="00D60D18">
              <w:rPr>
                <w:rFonts w:eastAsia="Arial"/>
                <w:spacing w:val="-1"/>
              </w:rPr>
              <w:t xml:space="preserve"> </w:t>
            </w:r>
            <w:r w:rsidRPr="00D60D18">
              <w:rPr>
                <w:rFonts w:eastAsia="Arial"/>
              </w:rPr>
              <w:t>address:</w:t>
            </w:r>
          </w:p>
        </w:tc>
        <w:tc>
          <w:tcPr>
            <w:tcW w:w="7812" w:type="dxa"/>
          </w:tcPr>
          <w:p w14:paraId="014B4DD5"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2B00395A" w14:textId="77777777" w:rsidTr="00B02BF0">
        <w:trPr>
          <w:trHeight w:val="916"/>
        </w:trPr>
        <w:tc>
          <w:tcPr>
            <w:tcW w:w="2340" w:type="dxa"/>
            <w:shd w:val="clear" w:color="auto" w:fill="999999"/>
          </w:tcPr>
          <w:p w14:paraId="2A0BB002" w14:textId="77777777" w:rsidR="003D2239" w:rsidRPr="00D60D18" w:rsidRDefault="003D2239" w:rsidP="00B02BF0">
            <w:pPr>
              <w:widowControl w:val="0"/>
              <w:autoSpaceDE w:val="0"/>
              <w:autoSpaceDN w:val="0"/>
              <w:spacing w:before="6" w:after="0" w:line="240" w:lineRule="auto"/>
              <w:rPr>
                <w:rFonts w:eastAsia="Arial"/>
              </w:rPr>
            </w:pPr>
          </w:p>
          <w:p w14:paraId="1D6C0243" w14:textId="77777777" w:rsidR="003D2239" w:rsidRPr="00D60D18" w:rsidRDefault="003D2239" w:rsidP="00B02BF0">
            <w:pPr>
              <w:widowControl w:val="0"/>
              <w:autoSpaceDE w:val="0"/>
              <w:autoSpaceDN w:val="0"/>
              <w:spacing w:after="0" w:line="240" w:lineRule="auto"/>
              <w:ind w:left="143"/>
              <w:jc w:val="center"/>
              <w:rPr>
                <w:rFonts w:eastAsia="Arial"/>
                <w:b/>
              </w:rPr>
            </w:pPr>
            <w:r w:rsidRPr="00D60D18">
              <w:rPr>
                <w:rFonts w:eastAsia="Arial"/>
                <w:b/>
              </w:rPr>
              <w:t>C</w:t>
            </w:r>
          </w:p>
        </w:tc>
        <w:tc>
          <w:tcPr>
            <w:tcW w:w="7786" w:type="dxa"/>
            <w:shd w:val="clear" w:color="auto" w:fill="999999"/>
          </w:tcPr>
          <w:p w14:paraId="539F8D65" w14:textId="77777777" w:rsidR="003D2239" w:rsidRPr="00D60D18" w:rsidRDefault="003D2239" w:rsidP="00B02BF0">
            <w:pPr>
              <w:widowControl w:val="0"/>
              <w:autoSpaceDE w:val="0"/>
              <w:autoSpaceDN w:val="0"/>
              <w:spacing w:before="1" w:after="0" w:line="237" w:lineRule="auto"/>
              <w:ind w:left="369" w:right="328" w:hanging="20"/>
              <w:jc w:val="both"/>
              <w:rPr>
                <w:rFonts w:eastAsia="Arial"/>
                <w:i/>
              </w:rPr>
            </w:pPr>
            <w:r w:rsidRPr="00D60D18">
              <w:rPr>
                <w:rFonts w:eastAsia="Arial"/>
                <w:b/>
              </w:rPr>
              <w:t>INFORMATION TO BE CORRECTED/ DELETED/ DESTRUCTED/ DESTROYED</w:t>
            </w:r>
          </w:p>
        </w:tc>
      </w:tr>
      <w:tr w:rsidR="003D2239" w:rsidRPr="00D60D18" w14:paraId="51031514" w14:textId="77777777" w:rsidTr="00B02BF0">
        <w:trPr>
          <w:trHeight w:val="230"/>
        </w:trPr>
        <w:tc>
          <w:tcPr>
            <w:tcW w:w="10126" w:type="dxa"/>
            <w:gridSpan w:val="2"/>
          </w:tcPr>
          <w:p w14:paraId="42A50D7C"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5814A28C" w14:textId="77777777" w:rsidTr="00B02BF0">
        <w:trPr>
          <w:trHeight w:val="230"/>
        </w:trPr>
        <w:tc>
          <w:tcPr>
            <w:tcW w:w="10126" w:type="dxa"/>
            <w:gridSpan w:val="2"/>
          </w:tcPr>
          <w:p w14:paraId="7E4C8198"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3F26CA25" w14:textId="77777777" w:rsidTr="00B02BF0">
        <w:trPr>
          <w:trHeight w:val="230"/>
        </w:trPr>
        <w:tc>
          <w:tcPr>
            <w:tcW w:w="10126" w:type="dxa"/>
            <w:gridSpan w:val="2"/>
          </w:tcPr>
          <w:p w14:paraId="2AACB84A"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1BB9970E" w14:textId="77777777" w:rsidTr="00B02BF0">
        <w:trPr>
          <w:trHeight w:val="230"/>
        </w:trPr>
        <w:tc>
          <w:tcPr>
            <w:tcW w:w="10126" w:type="dxa"/>
            <w:gridSpan w:val="2"/>
          </w:tcPr>
          <w:p w14:paraId="4E25D06C"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135098BF" w14:textId="77777777" w:rsidTr="00B02BF0">
        <w:trPr>
          <w:trHeight w:val="230"/>
        </w:trPr>
        <w:tc>
          <w:tcPr>
            <w:tcW w:w="10126" w:type="dxa"/>
            <w:gridSpan w:val="2"/>
          </w:tcPr>
          <w:p w14:paraId="39E4A311"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53941213" w14:textId="77777777" w:rsidTr="00B02BF0">
        <w:trPr>
          <w:trHeight w:val="230"/>
        </w:trPr>
        <w:tc>
          <w:tcPr>
            <w:tcW w:w="10126" w:type="dxa"/>
            <w:gridSpan w:val="2"/>
          </w:tcPr>
          <w:tbl>
            <w:tblPr>
              <w:tblW w:w="10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9"/>
              <w:gridCol w:w="7893"/>
            </w:tblGrid>
            <w:tr w:rsidR="003D2239" w:rsidRPr="00D60D18" w14:paraId="52FD80BA" w14:textId="77777777" w:rsidTr="00B02BF0">
              <w:trPr>
                <w:trHeight w:val="916"/>
              </w:trPr>
              <w:tc>
                <w:tcPr>
                  <w:tcW w:w="2329" w:type="dxa"/>
                  <w:shd w:val="clear" w:color="auto" w:fill="999999"/>
                </w:tcPr>
                <w:p w14:paraId="16009B80" w14:textId="77777777" w:rsidR="003D2239" w:rsidRPr="00D60D18" w:rsidRDefault="003D2239" w:rsidP="00B02BF0">
                  <w:pPr>
                    <w:widowControl w:val="0"/>
                    <w:autoSpaceDE w:val="0"/>
                    <w:autoSpaceDN w:val="0"/>
                    <w:spacing w:before="6" w:after="0" w:line="240" w:lineRule="auto"/>
                    <w:rPr>
                      <w:rFonts w:eastAsia="Arial"/>
                    </w:rPr>
                  </w:pPr>
                </w:p>
                <w:p w14:paraId="305A353F" w14:textId="77777777" w:rsidR="003D2239" w:rsidRPr="00D60D18" w:rsidRDefault="003D2239" w:rsidP="00B02BF0">
                  <w:pPr>
                    <w:widowControl w:val="0"/>
                    <w:autoSpaceDE w:val="0"/>
                    <w:autoSpaceDN w:val="0"/>
                    <w:spacing w:after="0" w:line="240" w:lineRule="auto"/>
                    <w:ind w:left="143"/>
                    <w:jc w:val="center"/>
                    <w:rPr>
                      <w:rFonts w:eastAsia="Arial"/>
                      <w:b/>
                    </w:rPr>
                  </w:pPr>
                  <w:r w:rsidRPr="00D60D18">
                    <w:rPr>
                      <w:rFonts w:eastAsia="Arial"/>
                      <w:b/>
                    </w:rPr>
                    <w:t>D</w:t>
                  </w:r>
                </w:p>
              </w:tc>
              <w:tc>
                <w:tcPr>
                  <w:tcW w:w="7893" w:type="dxa"/>
                  <w:shd w:val="clear" w:color="auto" w:fill="999999"/>
                </w:tcPr>
                <w:p w14:paraId="0FB99120" w14:textId="77777777" w:rsidR="003D2239" w:rsidRPr="00B02BF0" w:rsidRDefault="003D2239" w:rsidP="00B02BF0">
                  <w:pPr>
                    <w:autoSpaceDE w:val="0"/>
                    <w:autoSpaceDN w:val="0"/>
                    <w:adjustRightInd w:val="0"/>
                    <w:spacing w:after="0" w:line="240" w:lineRule="auto"/>
                    <w:ind w:left="444"/>
                    <w:rPr>
                      <w:b/>
                      <w:bCs/>
                    </w:rPr>
                  </w:pPr>
                  <w:r w:rsidRPr="009A1A52">
                    <w:rPr>
                      <w:b/>
                      <w:bCs/>
                    </w:rPr>
                    <w:t>REASONS FOR *CORRECTION OR DELETION OF THE PERSONAL</w:t>
                  </w:r>
                </w:p>
                <w:p w14:paraId="5D0126EE" w14:textId="77777777" w:rsidR="003D2239" w:rsidRPr="00F052C5" w:rsidRDefault="003D2239" w:rsidP="00B02BF0">
                  <w:pPr>
                    <w:autoSpaceDE w:val="0"/>
                    <w:autoSpaceDN w:val="0"/>
                    <w:adjustRightInd w:val="0"/>
                    <w:spacing w:after="0" w:line="240" w:lineRule="auto"/>
                    <w:ind w:left="444"/>
                    <w:rPr>
                      <w:b/>
                      <w:bCs/>
                    </w:rPr>
                  </w:pPr>
                  <w:r w:rsidRPr="00F052C5">
                    <w:rPr>
                      <w:b/>
                      <w:bCs/>
                    </w:rPr>
                    <w:t>INFORMATION ABOUT THE DATA SUBJECT IN TERMS OF</w:t>
                  </w:r>
                </w:p>
                <w:p w14:paraId="103F5C0B" w14:textId="77777777" w:rsidR="003D2239" w:rsidRPr="00D60D18" w:rsidRDefault="003D2239" w:rsidP="00B02BF0">
                  <w:pPr>
                    <w:autoSpaceDE w:val="0"/>
                    <w:autoSpaceDN w:val="0"/>
                    <w:adjustRightInd w:val="0"/>
                    <w:spacing w:after="0" w:line="240" w:lineRule="auto"/>
                    <w:ind w:left="444"/>
                    <w:rPr>
                      <w:b/>
                      <w:bCs/>
                    </w:rPr>
                  </w:pPr>
                  <w:r w:rsidRPr="00D60D18">
                    <w:rPr>
                      <w:b/>
                      <w:bCs/>
                    </w:rPr>
                    <w:t>SECTION 24 (1) (</w:t>
                  </w:r>
                  <w:r w:rsidRPr="00D60D18">
                    <w:rPr>
                      <w:b/>
                      <w:bCs/>
                      <w:i/>
                      <w:iCs/>
                    </w:rPr>
                    <w:t>a</w:t>
                  </w:r>
                  <w:r w:rsidRPr="00D60D18">
                    <w:rPr>
                      <w:b/>
                      <w:bCs/>
                    </w:rPr>
                    <w:t>) WHICH IS IN POSSESSION OR UNDER THE</w:t>
                  </w:r>
                </w:p>
                <w:p w14:paraId="69BAD4D4" w14:textId="77777777" w:rsidR="003D2239" w:rsidRPr="00D60D18" w:rsidRDefault="003D2239" w:rsidP="00B02BF0">
                  <w:pPr>
                    <w:autoSpaceDE w:val="0"/>
                    <w:autoSpaceDN w:val="0"/>
                    <w:adjustRightInd w:val="0"/>
                    <w:spacing w:after="0" w:line="240" w:lineRule="auto"/>
                    <w:ind w:left="444"/>
                    <w:rPr>
                      <w:b/>
                      <w:bCs/>
                    </w:rPr>
                  </w:pPr>
                  <w:r w:rsidRPr="00D60D18">
                    <w:rPr>
                      <w:b/>
                      <w:bCs/>
                    </w:rPr>
                    <w:t>CONTROL OF THE RESPONSIBLE PARTY; and or</w:t>
                  </w:r>
                </w:p>
                <w:p w14:paraId="3F83CA1E" w14:textId="77777777" w:rsidR="003D2239" w:rsidRPr="00D60D18" w:rsidRDefault="003D2239" w:rsidP="00B02BF0">
                  <w:pPr>
                    <w:autoSpaceDE w:val="0"/>
                    <w:autoSpaceDN w:val="0"/>
                    <w:adjustRightInd w:val="0"/>
                    <w:spacing w:after="0" w:line="240" w:lineRule="auto"/>
                    <w:ind w:left="444"/>
                    <w:rPr>
                      <w:b/>
                      <w:bCs/>
                    </w:rPr>
                  </w:pPr>
                  <w:r w:rsidRPr="00D60D18">
                    <w:rPr>
                      <w:b/>
                      <w:bCs/>
                    </w:rPr>
                    <w:t>REASONS FOR *DESTRUCTION OR DELETION OF A RECORD OF</w:t>
                  </w:r>
                </w:p>
                <w:p w14:paraId="3DEDB977" w14:textId="77777777" w:rsidR="003D2239" w:rsidRPr="00D60D18" w:rsidRDefault="003D2239" w:rsidP="00B02BF0">
                  <w:pPr>
                    <w:autoSpaceDE w:val="0"/>
                    <w:autoSpaceDN w:val="0"/>
                    <w:adjustRightInd w:val="0"/>
                    <w:spacing w:after="0" w:line="240" w:lineRule="auto"/>
                    <w:ind w:left="444"/>
                    <w:rPr>
                      <w:b/>
                      <w:bCs/>
                    </w:rPr>
                  </w:pPr>
                  <w:r w:rsidRPr="00D60D18">
                    <w:rPr>
                      <w:b/>
                      <w:bCs/>
                    </w:rPr>
                    <w:t>PERSONAL INFORMATION ABOUT THE DATA SUBJECT IN</w:t>
                  </w:r>
                </w:p>
                <w:p w14:paraId="63F0D887" w14:textId="77777777" w:rsidR="003D2239" w:rsidRPr="00D60D18" w:rsidRDefault="003D2239" w:rsidP="00B02BF0">
                  <w:pPr>
                    <w:autoSpaceDE w:val="0"/>
                    <w:autoSpaceDN w:val="0"/>
                    <w:adjustRightInd w:val="0"/>
                    <w:spacing w:after="0" w:line="240" w:lineRule="auto"/>
                    <w:ind w:left="444"/>
                    <w:rPr>
                      <w:b/>
                      <w:bCs/>
                    </w:rPr>
                  </w:pPr>
                  <w:r w:rsidRPr="00D60D18">
                    <w:rPr>
                      <w:b/>
                      <w:bCs/>
                    </w:rPr>
                    <w:t>TERMS OF SECTION 24 (1) (</w:t>
                  </w:r>
                  <w:r w:rsidRPr="00D60D18">
                    <w:rPr>
                      <w:b/>
                      <w:bCs/>
                      <w:i/>
                      <w:iCs/>
                    </w:rPr>
                    <w:t>b</w:t>
                  </w:r>
                  <w:r w:rsidRPr="00D60D18">
                    <w:rPr>
                      <w:b/>
                      <w:bCs/>
                    </w:rPr>
                    <w:t>) WHICH THE RESPONSIBLE</w:t>
                  </w:r>
                </w:p>
                <w:p w14:paraId="29AFAC21" w14:textId="77777777" w:rsidR="003D2239" w:rsidRPr="00D60D18" w:rsidRDefault="003D2239" w:rsidP="00B02BF0">
                  <w:pPr>
                    <w:autoSpaceDE w:val="0"/>
                    <w:autoSpaceDN w:val="0"/>
                    <w:adjustRightInd w:val="0"/>
                    <w:spacing w:after="0" w:line="240" w:lineRule="auto"/>
                    <w:ind w:left="444"/>
                    <w:rPr>
                      <w:i/>
                      <w:iCs/>
                    </w:rPr>
                  </w:pPr>
                  <w:r w:rsidRPr="00D60D18">
                    <w:rPr>
                      <w:b/>
                      <w:bCs/>
                    </w:rPr>
                    <w:t xml:space="preserve">PARTY IS NO LONGER AUTHORISED TO RETAIN </w:t>
                  </w:r>
                  <w:r w:rsidRPr="00D60D18">
                    <w:t>(</w:t>
                  </w:r>
                  <w:r w:rsidRPr="00D60D18">
                    <w:rPr>
                      <w:i/>
                      <w:iCs/>
                    </w:rPr>
                    <w:t>Please provide</w:t>
                  </w:r>
                </w:p>
                <w:p w14:paraId="536B35D8" w14:textId="77777777" w:rsidR="003D2239" w:rsidRPr="00D60D18" w:rsidRDefault="003D2239" w:rsidP="00B02BF0">
                  <w:pPr>
                    <w:widowControl w:val="0"/>
                    <w:autoSpaceDE w:val="0"/>
                    <w:autoSpaceDN w:val="0"/>
                    <w:spacing w:before="1" w:after="0" w:line="237" w:lineRule="auto"/>
                    <w:ind w:left="444" w:right="328" w:hanging="20"/>
                    <w:jc w:val="both"/>
                    <w:rPr>
                      <w:rFonts w:eastAsia="Arial"/>
                      <w:i/>
                    </w:rPr>
                  </w:pPr>
                  <w:r w:rsidRPr="00D60D18">
                    <w:rPr>
                      <w:i/>
                      <w:iCs/>
                    </w:rPr>
                    <w:t>detailed reasons for the request</w:t>
                  </w:r>
                  <w:r w:rsidRPr="00D60D18">
                    <w:t>)</w:t>
                  </w:r>
                </w:p>
              </w:tc>
            </w:tr>
          </w:tbl>
          <w:p w14:paraId="62403091"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26A66ABA" w14:textId="77777777" w:rsidTr="00B02BF0">
        <w:trPr>
          <w:trHeight w:val="230"/>
        </w:trPr>
        <w:tc>
          <w:tcPr>
            <w:tcW w:w="10126" w:type="dxa"/>
            <w:gridSpan w:val="2"/>
          </w:tcPr>
          <w:p w14:paraId="72865637"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4C3B1FFE" w14:textId="77777777" w:rsidTr="00B02BF0">
        <w:trPr>
          <w:trHeight w:val="230"/>
        </w:trPr>
        <w:tc>
          <w:tcPr>
            <w:tcW w:w="10126" w:type="dxa"/>
            <w:gridSpan w:val="2"/>
          </w:tcPr>
          <w:p w14:paraId="59592707"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2DCB3580" w14:textId="77777777" w:rsidTr="00B02BF0">
        <w:trPr>
          <w:trHeight w:val="230"/>
        </w:trPr>
        <w:tc>
          <w:tcPr>
            <w:tcW w:w="10126" w:type="dxa"/>
            <w:gridSpan w:val="2"/>
          </w:tcPr>
          <w:p w14:paraId="1347350F"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3A4FFAA9" w14:textId="77777777" w:rsidTr="00B02BF0">
        <w:trPr>
          <w:trHeight w:val="230"/>
        </w:trPr>
        <w:tc>
          <w:tcPr>
            <w:tcW w:w="10126" w:type="dxa"/>
            <w:gridSpan w:val="2"/>
          </w:tcPr>
          <w:p w14:paraId="67D03A0D"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7C6FB8EF" w14:textId="77777777" w:rsidTr="00B02BF0">
        <w:trPr>
          <w:trHeight w:val="230"/>
        </w:trPr>
        <w:tc>
          <w:tcPr>
            <w:tcW w:w="10126" w:type="dxa"/>
            <w:gridSpan w:val="2"/>
          </w:tcPr>
          <w:p w14:paraId="294FFB7D"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2DB06DB6" w14:textId="77777777" w:rsidTr="00B02BF0">
        <w:trPr>
          <w:trHeight w:val="230"/>
        </w:trPr>
        <w:tc>
          <w:tcPr>
            <w:tcW w:w="10126" w:type="dxa"/>
            <w:gridSpan w:val="2"/>
          </w:tcPr>
          <w:p w14:paraId="65169073"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5CF0A81E" w14:textId="77777777" w:rsidTr="00B02BF0">
        <w:trPr>
          <w:trHeight w:val="230"/>
        </w:trPr>
        <w:tc>
          <w:tcPr>
            <w:tcW w:w="10126" w:type="dxa"/>
            <w:gridSpan w:val="2"/>
          </w:tcPr>
          <w:p w14:paraId="646DA21A" w14:textId="77777777" w:rsidR="003D2239" w:rsidRPr="00D60D18" w:rsidRDefault="003D2239" w:rsidP="00B02BF0">
            <w:pPr>
              <w:widowControl w:val="0"/>
              <w:autoSpaceDE w:val="0"/>
              <w:autoSpaceDN w:val="0"/>
              <w:spacing w:after="0" w:line="240" w:lineRule="auto"/>
              <w:rPr>
                <w:rFonts w:eastAsia="Arial"/>
              </w:rPr>
            </w:pPr>
          </w:p>
        </w:tc>
      </w:tr>
      <w:tr w:rsidR="003D2239" w:rsidRPr="00D60D18" w14:paraId="04D4B28C" w14:textId="77777777" w:rsidTr="00B02BF0">
        <w:trPr>
          <w:trHeight w:val="230"/>
        </w:trPr>
        <w:tc>
          <w:tcPr>
            <w:tcW w:w="10126" w:type="dxa"/>
            <w:gridSpan w:val="2"/>
          </w:tcPr>
          <w:p w14:paraId="176E7D96" w14:textId="77777777" w:rsidR="003D2239" w:rsidRPr="00D60D18" w:rsidRDefault="003D2239" w:rsidP="00B02BF0">
            <w:pPr>
              <w:widowControl w:val="0"/>
              <w:autoSpaceDE w:val="0"/>
              <w:autoSpaceDN w:val="0"/>
              <w:spacing w:after="0" w:line="240" w:lineRule="auto"/>
              <w:rPr>
                <w:rFonts w:eastAsia="Arial"/>
              </w:rPr>
            </w:pPr>
          </w:p>
        </w:tc>
      </w:tr>
    </w:tbl>
    <w:p w14:paraId="6ED24A2C" w14:textId="77777777" w:rsidR="003D2239" w:rsidRPr="00D60D18" w:rsidRDefault="003D2239" w:rsidP="003D2239">
      <w:pPr>
        <w:widowControl w:val="0"/>
        <w:autoSpaceDE w:val="0"/>
        <w:autoSpaceDN w:val="0"/>
        <w:spacing w:after="0" w:line="240" w:lineRule="auto"/>
        <w:rPr>
          <w:rFonts w:eastAsia="Arial"/>
        </w:rPr>
      </w:pPr>
    </w:p>
    <w:p w14:paraId="1474655C" w14:textId="77777777" w:rsidR="003D2239" w:rsidRPr="00D60D18" w:rsidRDefault="003D2239" w:rsidP="003D2239">
      <w:pPr>
        <w:widowControl w:val="0"/>
        <w:autoSpaceDE w:val="0"/>
        <w:autoSpaceDN w:val="0"/>
        <w:spacing w:after="0" w:line="240" w:lineRule="auto"/>
        <w:rPr>
          <w:rFonts w:eastAsia="Arial"/>
        </w:rPr>
      </w:pPr>
    </w:p>
    <w:p w14:paraId="50613923" w14:textId="77777777" w:rsidR="003D2239" w:rsidRPr="00D60D18" w:rsidRDefault="003D2239" w:rsidP="003D2239">
      <w:pPr>
        <w:widowControl w:val="0"/>
        <w:autoSpaceDE w:val="0"/>
        <w:autoSpaceDN w:val="0"/>
        <w:spacing w:after="0" w:line="240" w:lineRule="auto"/>
        <w:rPr>
          <w:rFonts w:eastAsia="Arial"/>
          <w:i/>
        </w:rPr>
      </w:pPr>
    </w:p>
    <w:p w14:paraId="3CD9CED4" w14:textId="77777777" w:rsidR="003D2239" w:rsidRPr="00D60D18" w:rsidRDefault="003D2239" w:rsidP="003D2239">
      <w:pPr>
        <w:widowControl w:val="0"/>
        <w:autoSpaceDE w:val="0"/>
        <w:autoSpaceDN w:val="0"/>
        <w:spacing w:before="11" w:after="0" w:line="240" w:lineRule="auto"/>
        <w:rPr>
          <w:rFonts w:eastAsia="Arial"/>
          <w:i/>
        </w:rPr>
      </w:pPr>
    </w:p>
    <w:p w14:paraId="0AE07010" w14:textId="77777777" w:rsidR="003D2239" w:rsidRPr="00D60D18" w:rsidRDefault="003D2239" w:rsidP="003D2239">
      <w:pPr>
        <w:widowControl w:val="0"/>
        <w:autoSpaceDE w:val="0"/>
        <w:autoSpaceDN w:val="0"/>
        <w:spacing w:after="0" w:line="240" w:lineRule="auto"/>
        <w:ind w:left="980"/>
        <w:jc w:val="both"/>
        <w:rPr>
          <w:rFonts w:eastAsia="Arial"/>
        </w:rPr>
      </w:pPr>
      <w:r w:rsidRPr="00D60D18">
        <w:rPr>
          <w:rFonts w:eastAsia="Arial"/>
        </w:rPr>
        <w:t>Signed</w:t>
      </w:r>
      <w:r w:rsidRPr="00D60D18">
        <w:rPr>
          <w:rFonts w:eastAsia="Arial"/>
          <w:spacing w:val="-14"/>
        </w:rPr>
        <w:t xml:space="preserve"> </w:t>
      </w:r>
      <w:r w:rsidRPr="00D60D18">
        <w:rPr>
          <w:rFonts w:eastAsia="Arial"/>
        </w:rPr>
        <w:t>at</w:t>
      </w:r>
      <w:r w:rsidRPr="00D60D18">
        <w:rPr>
          <w:rFonts w:eastAsia="Arial"/>
          <w:spacing w:val="-11"/>
        </w:rPr>
        <w:t xml:space="preserve"> </w:t>
      </w:r>
      <w:r w:rsidRPr="00D60D18">
        <w:rPr>
          <w:rFonts w:eastAsia="Arial"/>
        </w:rPr>
        <w:t>..........................................</w:t>
      </w:r>
      <w:r w:rsidRPr="00D60D18">
        <w:rPr>
          <w:rFonts w:eastAsia="Arial"/>
          <w:spacing w:val="-11"/>
        </w:rPr>
        <w:t xml:space="preserve"> </w:t>
      </w:r>
      <w:r w:rsidRPr="00D60D18">
        <w:rPr>
          <w:rFonts w:eastAsia="Arial"/>
        </w:rPr>
        <w:t>this</w:t>
      </w:r>
      <w:r w:rsidRPr="00D60D18">
        <w:rPr>
          <w:rFonts w:eastAsia="Arial"/>
          <w:spacing w:val="-11"/>
        </w:rPr>
        <w:t xml:space="preserve"> </w:t>
      </w:r>
      <w:r w:rsidRPr="00D60D18">
        <w:rPr>
          <w:rFonts w:eastAsia="Arial"/>
        </w:rPr>
        <w:t>......................</w:t>
      </w:r>
      <w:r w:rsidRPr="00D60D18">
        <w:rPr>
          <w:rFonts w:eastAsia="Arial"/>
          <w:spacing w:val="-14"/>
        </w:rPr>
        <w:t xml:space="preserve"> </w:t>
      </w:r>
      <w:r w:rsidRPr="00D60D18">
        <w:rPr>
          <w:rFonts w:eastAsia="Arial"/>
        </w:rPr>
        <w:t>day</w:t>
      </w:r>
      <w:r w:rsidRPr="00D60D18">
        <w:rPr>
          <w:rFonts w:eastAsia="Arial"/>
          <w:spacing w:val="-12"/>
        </w:rPr>
        <w:t xml:space="preserve"> </w:t>
      </w:r>
      <w:r w:rsidRPr="00D60D18">
        <w:rPr>
          <w:rFonts w:eastAsia="Arial"/>
        </w:rPr>
        <w:t>of</w:t>
      </w:r>
      <w:r w:rsidRPr="00D60D18">
        <w:rPr>
          <w:rFonts w:eastAsia="Arial"/>
          <w:spacing w:val="-11"/>
        </w:rPr>
        <w:t xml:space="preserve"> </w:t>
      </w:r>
      <w:r w:rsidRPr="00D60D18">
        <w:rPr>
          <w:rFonts w:eastAsia="Arial"/>
        </w:rPr>
        <w:t>...........................20………...</w:t>
      </w:r>
    </w:p>
    <w:p w14:paraId="5F37CF81" w14:textId="77777777" w:rsidR="003D2239" w:rsidRPr="00D60D18" w:rsidRDefault="003D2239" w:rsidP="003D2239">
      <w:pPr>
        <w:widowControl w:val="0"/>
        <w:autoSpaceDE w:val="0"/>
        <w:autoSpaceDN w:val="0"/>
        <w:spacing w:after="0" w:line="240" w:lineRule="auto"/>
        <w:rPr>
          <w:rFonts w:eastAsia="Arial"/>
        </w:rPr>
      </w:pPr>
    </w:p>
    <w:p w14:paraId="7B2082D1" w14:textId="77777777" w:rsidR="003D2239" w:rsidRPr="00D60D18" w:rsidRDefault="003D2239" w:rsidP="003D2239">
      <w:pPr>
        <w:widowControl w:val="0"/>
        <w:autoSpaceDE w:val="0"/>
        <w:autoSpaceDN w:val="0"/>
        <w:spacing w:after="0" w:line="240" w:lineRule="auto"/>
        <w:rPr>
          <w:rFonts w:eastAsia="Arial"/>
        </w:rPr>
      </w:pPr>
    </w:p>
    <w:p w14:paraId="29478EE7" w14:textId="77777777" w:rsidR="003D2239" w:rsidRPr="00D60D18" w:rsidRDefault="003D2239" w:rsidP="003D2239">
      <w:pPr>
        <w:widowControl w:val="0"/>
        <w:autoSpaceDE w:val="0"/>
        <w:autoSpaceDN w:val="0"/>
        <w:spacing w:before="208" w:after="0" w:line="240" w:lineRule="auto"/>
        <w:ind w:left="980"/>
        <w:rPr>
          <w:rFonts w:eastAsia="Arial"/>
        </w:rPr>
      </w:pPr>
      <w:r w:rsidRPr="00D60D18">
        <w:rPr>
          <w:rFonts w:eastAsia="Arial"/>
        </w:rPr>
        <w:t>...........................................................................</w:t>
      </w:r>
    </w:p>
    <w:p w14:paraId="3941FAE0" w14:textId="77777777" w:rsidR="003D2239" w:rsidRPr="00D60D18" w:rsidRDefault="003D2239" w:rsidP="003D2239">
      <w:pPr>
        <w:widowControl w:val="0"/>
        <w:autoSpaceDE w:val="0"/>
        <w:autoSpaceDN w:val="0"/>
        <w:spacing w:before="2" w:after="0" w:line="240" w:lineRule="auto"/>
        <w:ind w:left="720" w:firstLine="260"/>
        <w:rPr>
          <w:rFonts w:eastAsia="Arial"/>
          <w:i/>
        </w:rPr>
      </w:pPr>
      <w:r w:rsidRPr="00D60D18">
        <w:rPr>
          <w:rFonts w:eastAsia="Arial"/>
          <w:i/>
        </w:rPr>
        <w:t>Signature</w:t>
      </w:r>
      <w:r w:rsidRPr="00D60D18">
        <w:rPr>
          <w:rFonts w:eastAsia="Arial"/>
          <w:i/>
          <w:spacing w:val="-3"/>
        </w:rPr>
        <w:t xml:space="preserve"> </w:t>
      </w:r>
      <w:r w:rsidRPr="00D60D18">
        <w:rPr>
          <w:rFonts w:eastAsia="Arial"/>
          <w:i/>
        </w:rPr>
        <w:t>of</w:t>
      </w:r>
      <w:r w:rsidRPr="00D60D18">
        <w:rPr>
          <w:rFonts w:eastAsia="Arial"/>
          <w:i/>
          <w:spacing w:val="-4"/>
        </w:rPr>
        <w:t xml:space="preserve"> </w:t>
      </w:r>
      <w:r w:rsidRPr="00D60D18">
        <w:rPr>
          <w:rFonts w:eastAsia="Arial"/>
          <w:i/>
        </w:rPr>
        <w:t>Data</w:t>
      </w:r>
      <w:r w:rsidRPr="00D60D18">
        <w:rPr>
          <w:rFonts w:eastAsia="Arial"/>
          <w:i/>
          <w:spacing w:val="-2"/>
        </w:rPr>
        <w:t xml:space="preserve"> </w:t>
      </w:r>
      <w:r w:rsidRPr="00D60D18">
        <w:rPr>
          <w:rFonts w:eastAsia="Arial"/>
          <w:i/>
        </w:rPr>
        <w:t>subject</w:t>
      </w:r>
    </w:p>
    <w:p w14:paraId="33423DBD" w14:textId="77777777" w:rsidR="003D2239" w:rsidRPr="00D60D18" w:rsidRDefault="003D2239" w:rsidP="003D2239">
      <w:pPr>
        <w:rPr>
          <w:rFonts w:eastAsia="Arial"/>
          <w:i/>
          <w:sz w:val="22"/>
          <w:szCs w:val="22"/>
        </w:rPr>
      </w:pPr>
      <w:r w:rsidRPr="00D60D18">
        <w:rPr>
          <w:rFonts w:eastAsia="Arial"/>
          <w:i/>
        </w:rPr>
        <w:br w:type="page"/>
      </w:r>
      <w:r w:rsidRPr="00D60D18">
        <w:rPr>
          <w:rFonts w:eastAsia="Arial"/>
          <w:b/>
          <w:bCs/>
          <w:iCs/>
        </w:rPr>
        <w:lastRenderedPageBreak/>
        <w:t>ANNEXURE H</w:t>
      </w:r>
      <w:r w:rsidRPr="00D60D18">
        <w:rPr>
          <w:rFonts w:eastAsia="Arial"/>
          <w:iCs/>
          <w:sz w:val="22"/>
          <w:szCs w:val="22"/>
        </w:rPr>
        <w:t xml:space="preserve">: </w:t>
      </w:r>
    </w:p>
    <w:p w14:paraId="0F4757C0" w14:textId="77777777" w:rsidR="003D2239" w:rsidRPr="00D60D18" w:rsidRDefault="003D2239" w:rsidP="003D2239">
      <w:pPr>
        <w:widowControl w:val="0"/>
        <w:autoSpaceDE w:val="0"/>
        <w:autoSpaceDN w:val="0"/>
        <w:spacing w:before="2" w:after="0" w:line="240" w:lineRule="auto"/>
        <w:jc w:val="center"/>
        <w:rPr>
          <w:rFonts w:eastAsia="Arial"/>
          <w:b/>
          <w:bCs/>
          <w:iCs/>
        </w:rPr>
      </w:pPr>
      <w:r w:rsidRPr="00D60D18">
        <w:rPr>
          <w:rFonts w:eastAsia="Arial"/>
          <w:b/>
          <w:bCs/>
          <w:iCs/>
        </w:rPr>
        <w:t>FORM 3</w:t>
      </w:r>
    </w:p>
    <w:p w14:paraId="3EFE1D4B" w14:textId="77777777" w:rsidR="003D2239" w:rsidRPr="00D60D18" w:rsidRDefault="003D2239" w:rsidP="003D2239">
      <w:pPr>
        <w:widowControl w:val="0"/>
        <w:autoSpaceDE w:val="0"/>
        <w:autoSpaceDN w:val="0"/>
        <w:spacing w:before="2" w:after="0" w:line="240" w:lineRule="auto"/>
        <w:jc w:val="center"/>
        <w:rPr>
          <w:rFonts w:eastAsia="Arial"/>
          <w:b/>
          <w:bCs/>
          <w:iCs/>
        </w:rPr>
      </w:pPr>
      <w:r w:rsidRPr="00D60D18">
        <w:rPr>
          <w:rFonts w:eastAsia="Arial"/>
          <w:b/>
          <w:bCs/>
          <w:iCs/>
        </w:rPr>
        <w:t>OUTCOME OF REQUEST AND OF FEES PAYABLE</w:t>
      </w:r>
    </w:p>
    <w:p w14:paraId="35B69718" w14:textId="77777777" w:rsidR="003D2239" w:rsidRPr="00D60D18" w:rsidRDefault="003D2239" w:rsidP="003D2239">
      <w:pPr>
        <w:widowControl w:val="0"/>
        <w:autoSpaceDE w:val="0"/>
        <w:autoSpaceDN w:val="0"/>
        <w:spacing w:before="2" w:after="0" w:line="240" w:lineRule="auto"/>
        <w:jc w:val="center"/>
        <w:rPr>
          <w:rFonts w:eastAsia="Arial"/>
          <w:b/>
          <w:bCs/>
          <w:iCs/>
        </w:rPr>
      </w:pPr>
      <w:r w:rsidRPr="00D60D18">
        <w:rPr>
          <w:rFonts w:eastAsia="Arial"/>
          <w:b/>
          <w:bCs/>
          <w:iCs/>
        </w:rPr>
        <w:t>[Regulation 8]</w:t>
      </w:r>
    </w:p>
    <w:p w14:paraId="38CF4D2F" w14:textId="77777777" w:rsidR="003D2239" w:rsidRPr="00D60D18" w:rsidRDefault="003D2239" w:rsidP="003D2239">
      <w:pPr>
        <w:widowControl w:val="0"/>
        <w:autoSpaceDE w:val="0"/>
        <w:autoSpaceDN w:val="0"/>
        <w:spacing w:before="2" w:after="0" w:line="240" w:lineRule="auto"/>
        <w:rPr>
          <w:rFonts w:eastAsia="Arial"/>
          <w:iCs/>
        </w:rPr>
      </w:pPr>
      <w:r w:rsidRPr="00D60D18">
        <w:rPr>
          <w:rFonts w:eastAsia="Arial"/>
          <w:iCs/>
        </w:rPr>
        <w:t xml:space="preserve"> </w:t>
      </w:r>
    </w:p>
    <w:p w14:paraId="03D0D946" w14:textId="77777777" w:rsidR="003D2239" w:rsidRPr="00D60D18" w:rsidRDefault="003D2239" w:rsidP="003D2239">
      <w:pPr>
        <w:pStyle w:val="ListParagraph"/>
        <w:widowControl w:val="0"/>
        <w:numPr>
          <w:ilvl w:val="0"/>
          <w:numId w:val="19"/>
        </w:numPr>
        <w:tabs>
          <w:tab w:val="left" w:pos="587"/>
          <w:tab w:val="left" w:pos="588"/>
        </w:tabs>
        <w:autoSpaceDE w:val="0"/>
        <w:autoSpaceDN w:val="0"/>
        <w:spacing w:before="1" w:after="0" w:line="240" w:lineRule="auto"/>
        <w:contextualSpacing w:val="0"/>
        <w:rPr>
          <w:i/>
        </w:rPr>
      </w:pPr>
      <w:r w:rsidRPr="009A1A52">
        <w:rPr>
          <w:i/>
        </w:rPr>
        <w:t>If</w:t>
      </w:r>
      <w:r w:rsidRPr="00B02BF0">
        <w:rPr>
          <w:i/>
          <w:spacing w:val="1"/>
        </w:rPr>
        <w:t xml:space="preserve"> </w:t>
      </w:r>
      <w:r w:rsidRPr="00F052C5">
        <w:rPr>
          <w:i/>
        </w:rPr>
        <w:t>your</w:t>
      </w:r>
      <w:r w:rsidRPr="00F052C5">
        <w:rPr>
          <w:i/>
          <w:spacing w:val="-4"/>
        </w:rPr>
        <w:t xml:space="preserve"> </w:t>
      </w:r>
      <w:r w:rsidRPr="00D60D18">
        <w:rPr>
          <w:i/>
        </w:rPr>
        <w:t>request</w:t>
      </w:r>
      <w:r w:rsidRPr="00D60D18">
        <w:rPr>
          <w:i/>
          <w:spacing w:val="2"/>
        </w:rPr>
        <w:t xml:space="preserve"> </w:t>
      </w:r>
      <w:r w:rsidRPr="00D60D18">
        <w:rPr>
          <w:i/>
        </w:rPr>
        <w:t>is granted</w:t>
      </w:r>
      <w:r w:rsidRPr="00D60D18">
        <w:rPr>
          <w:i/>
          <w:spacing w:val="-2"/>
        </w:rPr>
        <w:t xml:space="preserve"> </w:t>
      </w:r>
      <w:r w:rsidRPr="00D60D18">
        <w:rPr>
          <w:i/>
        </w:rPr>
        <w:t>the—</w:t>
      </w:r>
    </w:p>
    <w:p w14:paraId="7E2BF3B2" w14:textId="77777777" w:rsidR="003D2239" w:rsidRPr="00D60D18" w:rsidRDefault="003D2239" w:rsidP="003D2239">
      <w:pPr>
        <w:pStyle w:val="ListParagraph"/>
        <w:widowControl w:val="0"/>
        <w:numPr>
          <w:ilvl w:val="1"/>
          <w:numId w:val="19"/>
        </w:numPr>
        <w:tabs>
          <w:tab w:val="left" w:pos="1011"/>
        </w:tabs>
        <w:autoSpaceDE w:val="0"/>
        <w:autoSpaceDN w:val="0"/>
        <w:spacing w:before="1" w:after="0" w:line="240" w:lineRule="auto"/>
        <w:ind w:hanging="424"/>
        <w:contextualSpacing w:val="0"/>
        <w:rPr>
          <w:i/>
        </w:rPr>
      </w:pPr>
      <w:r w:rsidRPr="00D60D18">
        <w:rPr>
          <w:i/>
        </w:rPr>
        <w:t>amount</w:t>
      </w:r>
      <w:r w:rsidRPr="00D60D18">
        <w:rPr>
          <w:i/>
          <w:spacing w:val="1"/>
        </w:rPr>
        <w:t xml:space="preserve"> </w:t>
      </w:r>
      <w:r w:rsidRPr="00D60D18">
        <w:rPr>
          <w:i/>
        </w:rPr>
        <w:t>of</w:t>
      </w:r>
      <w:r w:rsidRPr="00D60D18">
        <w:rPr>
          <w:i/>
          <w:spacing w:val="-4"/>
        </w:rPr>
        <w:t xml:space="preserve"> </w:t>
      </w:r>
      <w:r w:rsidRPr="00D60D18">
        <w:rPr>
          <w:i/>
        </w:rPr>
        <w:t>the</w:t>
      </w:r>
      <w:r w:rsidRPr="00D60D18">
        <w:rPr>
          <w:i/>
          <w:spacing w:val="-2"/>
        </w:rPr>
        <w:t xml:space="preserve"> </w:t>
      </w:r>
      <w:r w:rsidRPr="00D60D18">
        <w:rPr>
          <w:i/>
        </w:rPr>
        <w:t>deposit,</w:t>
      </w:r>
      <w:r w:rsidRPr="00D60D18">
        <w:rPr>
          <w:i/>
          <w:spacing w:val="1"/>
        </w:rPr>
        <w:t xml:space="preserve"> </w:t>
      </w:r>
      <w:r w:rsidRPr="00D60D18">
        <w:rPr>
          <w:i/>
        </w:rPr>
        <w:t>(if</w:t>
      </w:r>
      <w:r w:rsidRPr="00D60D18">
        <w:rPr>
          <w:i/>
          <w:spacing w:val="-3"/>
        </w:rPr>
        <w:t xml:space="preserve"> </w:t>
      </w:r>
      <w:r w:rsidRPr="00D60D18">
        <w:rPr>
          <w:i/>
        </w:rPr>
        <w:t>any),</w:t>
      </w:r>
      <w:r w:rsidRPr="00D60D18">
        <w:rPr>
          <w:i/>
          <w:spacing w:val="-4"/>
        </w:rPr>
        <w:t xml:space="preserve"> </w:t>
      </w:r>
      <w:r w:rsidRPr="00D60D18">
        <w:rPr>
          <w:i/>
        </w:rPr>
        <w:t>is</w:t>
      </w:r>
      <w:r w:rsidRPr="00D60D18">
        <w:rPr>
          <w:i/>
          <w:spacing w:val="-1"/>
        </w:rPr>
        <w:t xml:space="preserve"> </w:t>
      </w:r>
      <w:r w:rsidRPr="00D60D18">
        <w:rPr>
          <w:i/>
        </w:rPr>
        <w:t>payable</w:t>
      </w:r>
      <w:r w:rsidRPr="00D60D18">
        <w:rPr>
          <w:i/>
          <w:spacing w:val="-2"/>
        </w:rPr>
        <w:t xml:space="preserve"> </w:t>
      </w:r>
      <w:r w:rsidRPr="00D60D18">
        <w:rPr>
          <w:i/>
        </w:rPr>
        <w:t>before</w:t>
      </w:r>
      <w:r w:rsidRPr="00D60D18">
        <w:rPr>
          <w:i/>
          <w:spacing w:val="-1"/>
        </w:rPr>
        <w:t xml:space="preserve"> </w:t>
      </w:r>
      <w:r w:rsidRPr="00D60D18">
        <w:rPr>
          <w:i/>
        </w:rPr>
        <w:t>your</w:t>
      </w:r>
      <w:r w:rsidRPr="00D60D18">
        <w:rPr>
          <w:i/>
          <w:spacing w:val="-1"/>
        </w:rPr>
        <w:t xml:space="preserve"> </w:t>
      </w:r>
      <w:r w:rsidRPr="00D60D18">
        <w:rPr>
          <w:i/>
        </w:rPr>
        <w:t>request</w:t>
      </w:r>
      <w:r w:rsidRPr="00D60D18">
        <w:rPr>
          <w:i/>
          <w:spacing w:val="1"/>
        </w:rPr>
        <w:t xml:space="preserve"> </w:t>
      </w:r>
      <w:r w:rsidRPr="00D60D18">
        <w:rPr>
          <w:i/>
        </w:rPr>
        <w:t>is</w:t>
      </w:r>
      <w:r w:rsidRPr="00D60D18">
        <w:rPr>
          <w:i/>
          <w:spacing w:val="-1"/>
        </w:rPr>
        <w:t xml:space="preserve"> </w:t>
      </w:r>
      <w:r w:rsidRPr="00D60D18">
        <w:rPr>
          <w:i/>
        </w:rPr>
        <w:t>processed;</w:t>
      </w:r>
      <w:r w:rsidRPr="00D60D18">
        <w:rPr>
          <w:i/>
          <w:spacing w:val="1"/>
        </w:rPr>
        <w:t xml:space="preserve"> </w:t>
      </w:r>
      <w:r w:rsidRPr="00D60D18">
        <w:rPr>
          <w:i/>
        </w:rPr>
        <w:t>and</w:t>
      </w:r>
    </w:p>
    <w:p w14:paraId="7730E660" w14:textId="77777777" w:rsidR="003D2239" w:rsidRPr="00D60D18" w:rsidRDefault="003D2239" w:rsidP="003D2239">
      <w:pPr>
        <w:pStyle w:val="ListParagraph"/>
        <w:widowControl w:val="0"/>
        <w:numPr>
          <w:ilvl w:val="1"/>
          <w:numId w:val="19"/>
        </w:numPr>
        <w:tabs>
          <w:tab w:val="left" w:pos="1011"/>
        </w:tabs>
        <w:autoSpaceDE w:val="0"/>
        <w:autoSpaceDN w:val="0"/>
        <w:spacing w:after="0" w:line="240" w:lineRule="auto"/>
        <w:ind w:right="891"/>
        <w:contextualSpacing w:val="0"/>
        <w:rPr>
          <w:i/>
        </w:rPr>
      </w:pPr>
      <w:r w:rsidRPr="00D60D18">
        <w:rPr>
          <w:i/>
        </w:rPr>
        <w:t>requested record/portion of the record will only be released once proof of full payment is</w:t>
      </w:r>
      <w:r w:rsidRPr="00D60D18">
        <w:rPr>
          <w:i/>
          <w:spacing w:val="-53"/>
        </w:rPr>
        <w:t xml:space="preserve"> </w:t>
      </w:r>
      <w:r w:rsidRPr="00D60D18">
        <w:rPr>
          <w:i/>
        </w:rPr>
        <w:t>received.</w:t>
      </w:r>
    </w:p>
    <w:p w14:paraId="2A02F4AD" w14:textId="77777777" w:rsidR="003D2239" w:rsidRPr="00D60D18" w:rsidRDefault="003D2239" w:rsidP="003D2239">
      <w:pPr>
        <w:pStyle w:val="ListParagraph"/>
        <w:widowControl w:val="0"/>
        <w:numPr>
          <w:ilvl w:val="0"/>
          <w:numId w:val="19"/>
        </w:numPr>
        <w:tabs>
          <w:tab w:val="left" w:pos="587"/>
          <w:tab w:val="left" w:pos="588"/>
        </w:tabs>
        <w:autoSpaceDE w:val="0"/>
        <w:autoSpaceDN w:val="0"/>
        <w:contextualSpacing w:val="0"/>
        <w:rPr>
          <w:i/>
        </w:rPr>
      </w:pPr>
      <w:r w:rsidRPr="00D60D18">
        <w:rPr>
          <w:i/>
        </w:rPr>
        <w:t>Please</w:t>
      </w:r>
      <w:r w:rsidRPr="00D60D18">
        <w:rPr>
          <w:i/>
          <w:spacing w:val="-3"/>
        </w:rPr>
        <w:t xml:space="preserve"> </w:t>
      </w:r>
      <w:r w:rsidRPr="00D60D18">
        <w:rPr>
          <w:i/>
        </w:rPr>
        <w:t>use</w:t>
      </w:r>
      <w:r w:rsidRPr="00D60D18">
        <w:rPr>
          <w:i/>
          <w:spacing w:val="-2"/>
        </w:rPr>
        <w:t xml:space="preserve"> </w:t>
      </w:r>
      <w:r w:rsidRPr="00D60D18">
        <w:rPr>
          <w:i/>
        </w:rPr>
        <w:t>the</w:t>
      </w:r>
      <w:r w:rsidRPr="00D60D18">
        <w:rPr>
          <w:i/>
          <w:spacing w:val="-2"/>
        </w:rPr>
        <w:t xml:space="preserve"> </w:t>
      </w:r>
      <w:r w:rsidRPr="00D60D18">
        <w:rPr>
          <w:i/>
        </w:rPr>
        <w:t>reference</w:t>
      </w:r>
      <w:r w:rsidRPr="00D60D18">
        <w:rPr>
          <w:i/>
          <w:spacing w:val="-2"/>
        </w:rPr>
        <w:t xml:space="preserve"> </w:t>
      </w:r>
      <w:r w:rsidRPr="00D60D18">
        <w:rPr>
          <w:i/>
        </w:rPr>
        <w:t>number</w:t>
      </w:r>
      <w:r w:rsidRPr="00D60D18">
        <w:rPr>
          <w:i/>
          <w:spacing w:val="-1"/>
        </w:rPr>
        <w:t xml:space="preserve"> </w:t>
      </w:r>
      <w:r w:rsidRPr="00D60D18">
        <w:rPr>
          <w:i/>
        </w:rPr>
        <w:t>hereunder</w:t>
      </w:r>
      <w:r w:rsidRPr="00D60D18">
        <w:rPr>
          <w:i/>
          <w:spacing w:val="-2"/>
        </w:rPr>
        <w:t xml:space="preserve"> </w:t>
      </w:r>
      <w:r w:rsidRPr="00D60D18">
        <w:rPr>
          <w:i/>
        </w:rPr>
        <w:t>in</w:t>
      </w:r>
      <w:r w:rsidRPr="00D60D18">
        <w:rPr>
          <w:i/>
          <w:spacing w:val="-2"/>
        </w:rPr>
        <w:t xml:space="preserve"> </w:t>
      </w:r>
      <w:r w:rsidRPr="00D60D18">
        <w:rPr>
          <w:i/>
        </w:rPr>
        <w:t>all</w:t>
      </w:r>
      <w:r w:rsidRPr="00D60D18">
        <w:rPr>
          <w:i/>
          <w:spacing w:val="-2"/>
        </w:rPr>
        <w:t xml:space="preserve"> </w:t>
      </w:r>
      <w:r w:rsidRPr="00D60D18">
        <w:rPr>
          <w:i/>
        </w:rPr>
        <w:t>future</w:t>
      </w:r>
      <w:r w:rsidRPr="00D60D18">
        <w:rPr>
          <w:i/>
          <w:spacing w:val="-2"/>
        </w:rPr>
        <w:t xml:space="preserve"> </w:t>
      </w:r>
      <w:r w:rsidRPr="00D60D18">
        <w:rPr>
          <w:i/>
        </w:rPr>
        <w:t>correspondence.</w:t>
      </w:r>
    </w:p>
    <w:p w14:paraId="4E7157CE" w14:textId="77777777" w:rsidR="003D2239" w:rsidRPr="00D60D18" w:rsidRDefault="003D2239" w:rsidP="003D2239">
      <w:pPr>
        <w:pStyle w:val="ListParagraph"/>
        <w:widowControl w:val="0"/>
        <w:tabs>
          <w:tab w:val="left" w:pos="587"/>
          <w:tab w:val="left" w:pos="588"/>
        </w:tabs>
        <w:autoSpaceDE w:val="0"/>
        <w:autoSpaceDN w:val="0"/>
        <w:ind w:left="587"/>
        <w:contextualSpacing w:val="0"/>
        <w:rPr>
          <w:i/>
        </w:rPr>
      </w:pPr>
      <w:r w:rsidRPr="00D60D18">
        <w:rPr>
          <w:i/>
        </w:rPr>
        <w:tab/>
      </w:r>
      <w:r w:rsidRPr="00D60D18">
        <w:rPr>
          <w:i/>
        </w:rPr>
        <w:tab/>
      </w:r>
      <w:r w:rsidRPr="00D60D18">
        <w:rPr>
          <w:i/>
        </w:rPr>
        <w:tab/>
      </w:r>
      <w:r w:rsidRPr="00D60D18">
        <w:rPr>
          <w:i/>
        </w:rPr>
        <w:tab/>
      </w:r>
      <w:r w:rsidRPr="00D60D18">
        <w:rPr>
          <w:i/>
        </w:rPr>
        <w:tab/>
      </w:r>
      <w:r w:rsidRPr="00D60D18">
        <w:rPr>
          <w:i/>
        </w:rPr>
        <w:tab/>
      </w:r>
      <w:r w:rsidRPr="00D60D18">
        <w:rPr>
          <w:i/>
        </w:rPr>
        <w:tab/>
      </w:r>
      <w:r w:rsidRPr="00D60D18">
        <w:rPr>
          <w:i/>
        </w:rPr>
        <w:tab/>
      </w:r>
      <w:r w:rsidRPr="00D60D18">
        <w:rPr>
          <w:i/>
        </w:rPr>
        <w:tab/>
      </w:r>
      <w:r w:rsidRPr="00D60D18">
        <w:rPr>
          <w:i/>
        </w:rPr>
        <w:tab/>
      </w:r>
      <w:r w:rsidRPr="00D60D18">
        <w:t>Reference</w:t>
      </w:r>
      <w:r w:rsidRPr="00D60D18">
        <w:rPr>
          <w:spacing w:val="-2"/>
        </w:rPr>
        <w:t xml:space="preserve"> </w:t>
      </w:r>
      <w:r w:rsidRPr="00D60D18">
        <w:t>number:</w:t>
      </w:r>
      <w:r w:rsidRPr="00D60D18">
        <w:rPr>
          <w:spacing w:val="3"/>
        </w:rPr>
        <w:t xml:space="preserve"> </w:t>
      </w:r>
      <w:r w:rsidRPr="00D60D18">
        <w:t>___________</w:t>
      </w:r>
    </w:p>
    <w:p w14:paraId="6D425432" w14:textId="77777777" w:rsidR="003D2239" w:rsidRPr="00D60D18" w:rsidRDefault="003D2239" w:rsidP="003D2239">
      <w:pPr>
        <w:pStyle w:val="Heading1"/>
        <w:numPr>
          <w:ilvl w:val="0"/>
          <w:numId w:val="0"/>
        </w:numPr>
        <w:tabs>
          <w:tab w:val="left" w:pos="880"/>
          <w:tab w:val="left" w:pos="4261"/>
        </w:tabs>
        <w:spacing w:before="1" w:after="0"/>
        <w:rPr>
          <w:sz w:val="20"/>
          <w:u w:val="single"/>
        </w:rPr>
      </w:pPr>
      <w:r w:rsidRPr="00D60D18">
        <w:rPr>
          <w:sz w:val="20"/>
        </w:rPr>
        <w:t>TO:</w:t>
      </w:r>
      <w:r w:rsidRPr="00D60D18">
        <w:rPr>
          <w:sz w:val="20"/>
        </w:rPr>
        <w:tab/>
      </w:r>
      <w:r w:rsidRPr="00D60D18">
        <w:rPr>
          <w:sz w:val="20"/>
          <w:u w:val="single"/>
        </w:rPr>
        <w:t xml:space="preserve"> </w:t>
      </w:r>
      <w:r w:rsidRPr="00D60D18">
        <w:rPr>
          <w:sz w:val="20"/>
          <w:u w:val="single"/>
        </w:rPr>
        <w:tab/>
      </w:r>
    </w:p>
    <w:p w14:paraId="24A5049E" w14:textId="77777777" w:rsidR="003D2239" w:rsidRPr="00D60D18" w:rsidRDefault="003D2239" w:rsidP="003D2239">
      <w:pPr>
        <w:spacing w:after="0"/>
      </w:pPr>
      <w:r w:rsidRPr="00D60D18">
        <w:tab/>
        <w:t xml:space="preserve">   _______________________________</w:t>
      </w:r>
    </w:p>
    <w:p w14:paraId="69AEDE03" w14:textId="77777777" w:rsidR="003D2239" w:rsidRPr="00D60D18" w:rsidRDefault="003D2239" w:rsidP="003D2239">
      <w:pPr>
        <w:spacing w:after="0"/>
      </w:pPr>
      <w:r w:rsidRPr="00D60D18">
        <w:tab/>
        <w:t xml:space="preserve">   _______________________________</w:t>
      </w:r>
    </w:p>
    <w:p w14:paraId="74881744" w14:textId="77777777" w:rsidR="003D2239" w:rsidRPr="00D60D18" w:rsidRDefault="003D2239" w:rsidP="003D2239">
      <w:pPr>
        <w:spacing w:after="0"/>
      </w:pPr>
      <w:r w:rsidRPr="00D60D18">
        <w:tab/>
        <w:t xml:space="preserve">   </w:t>
      </w:r>
    </w:p>
    <w:p w14:paraId="23F18769" w14:textId="77777777" w:rsidR="003D2239" w:rsidRPr="00D60D18" w:rsidRDefault="003D2239" w:rsidP="003D2239">
      <w:pPr>
        <w:spacing w:after="0"/>
      </w:pPr>
      <w:r w:rsidRPr="00D60D18">
        <w:t>Your</w:t>
      </w:r>
      <w:r w:rsidRPr="00D60D18">
        <w:rPr>
          <w:spacing w:val="-1"/>
        </w:rPr>
        <w:t xml:space="preserve"> </w:t>
      </w:r>
      <w:r w:rsidRPr="00D60D18">
        <w:t>request</w:t>
      </w:r>
      <w:r w:rsidRPr="00D60D18">
        <w:rPr>
          <w:spacing w:val="2"/>
        </w:rPr>
        <w:t xml:space="preserve"> </w:t>
      </w:r>
      <w:r w:rsidRPr="00D60D18">
        <w:t>dated</w:t>
      </w:r>
      <w:r w:rsidRPr="00D60D18">
        <w:rPr>
          <w:u w:val="single"/>
        </w:rPr>
        <w:tab/>
      </w:r>
      <w:r w:rsidRPr="00D60D18">
        <w:t>,</w:t>
      </w:r>
      <w:r w:rsidRPr="00D60D18">
        <w:rPr>
          <w:spacing w:val="4"/>
        </w:rPr>
        <w:t xml:space="preserve"> </w:t>
      </w:r>
      <w:r w:rsidRPr="00D60D18">
        <w:t>refers.</w:t>
      </w:r>
    </w:p>
    <w:p w14:paraId="03E49CCB" w14:textId="77777777" w:rsidR="003D2239" w:rsidRPr="00D60D18" w:rsidRDefault="003D2239" w:rsidP="003D2239">
      <w:pPr>
        <w:spacing w:after="0"/>
      </w:pPr>
    </w:p>
    <w:p w14:paraId="745FBC75" w14:textId="77777777" w:rsidR="003D2239" w:rsidRPr="00D60D18" w:rsidRDefault="003D2239" w:rsidP="003D2239">
      <w:pPr>
        <w:pStyle w:val="Heading1"/>
        <w:widowControl w:val="0"/>
        <w:numPr>
          <w:ilvl w:val="0"/>
          <w:numId w:val="18"/>
        </w:numPr>
        <w:tabs>
          <w:tab w:val="left" w:pos="880"/>
          <w:tab w:val="left" w:pos="881"/>
        </w:tabs>
        <w:autoSpaceDE w:val="0"/>
        <w:autoSpaceDN w:val="0"/>
        <w:spacing w:after="0" w:line="240" w:lineRule="auto"/>
        <w:rPr>
          <w:sz w:val="20"/>
        </w:rPr>
      </w:pPr>
      <w:r w:rsidRPr="00D60D18">
        <w:rPr>
          <w:sz w:val="20"/>
        </w:rPr>
        <w:t>You</w:t>
      </w:r>
      <w:r w:rsidRPr="00D60D18">
        <w:rPr>
          <w:spacing w:val="-2"/>
          <w:sz w:val="20"/>
        </w:rPr>
        <w:t xml:space="preserve"> </w:t>
      </w:r>
      <w:r w:rsidRPr="00D60D18">
        <w:rPr>
          <w:sz w:val="20"/>
        </w:rPr>
        <w:t>requested:</w:t>
      </w:r>
    </w:p>
    <w:p w14:paraId="17CDD4DC" w14:textId="77777777" w:rsidR="003D2239" w:rsidRPr="00D60D18" w:rsidRDefault="003D2239" w:rsidP="003D2239"/>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4"/>
        <w:gridCol w:w="849"/>
      </w:tblGrid>
      <w:tr w:rsidR="003D2239" w:rsidRPr="00D60D18" w14:paraId="5D6DD56E" w14:textId="77777777" w:rsidTr="00B02BF0">
        <w:trPr>
          <w:trHeight w:val="1605"/>
        </w:trPr>
        <w:tc>
          <w:tcPr>
            <w:tcW w:w="8504" w:type="dxa"/>
            <w:tcBorders>
              <w:bottom w:val="single" w:sz="6" w:space="0" w:color="000000"/>
            </w:tcBorders>
            <w:shd w:val="clear" w:color="auto" w:fill="D0CECE"/>
          </w:tcPr>
          <w:p w14:paraId="4E6BB53E" w14:textId="77777777" w:rsidR="003D2239" w:rsidRPr="00D60D18" w:rsidRDefault="003D2239" w:rsidP="00B02BF0">
            <w:pPr>
              <w:pStyle w:val="TableParagraph"/>
              <w:ind w:left="110" w:right="93"/>
              <w:jc w:val="both"/>
              <w:rPr>
                <w:sz w:val="20"/>
                <w:szCs w:val="20"/>
                <w:lang w:val="en-ZA"/>
              </w:rPr>
            </w:pPr>
            <w:r w:rsidRPr="00D60D18">
              <w:rPr>
                <w:sz w:val="20"/>
                <w:szCs w:val="20"/>
                <w:lang w:val="en-ZA"/>
              </w:rPr>
              <w:t xml:space="preserve">Personal inspection of information at registered address of public/private body </w:t>
            </w:r>
            <w:r w:rsidRPr="00D60D18">
              <w:rPr>
                <w:i/>
                <w:sz w:val="20"/>
                <w:szCs w:val="20"/>
                <w:lang w:val="en-ZA"/>
              </w:rPr>
              <w:t>(including</w:t>
            </w:r>
            <w:r w:rsidRPr="00D60D18">
              <w:rPr>
                <w:i/>
                <w:spacing w:val="1"/>
                <w:sz w:val="20"/>
                <w:szCs w:val="20"/>
                <w:lang w:val="en-ZA"/>
              </w:rPr>
              <w:t xml:space="preserve"> </w:t>
            </w:r>
            <w:r w:rsidRPr="00D60D18">
              <w:rPr>
                <w:i/>
                <w:sz w:val="20"/>
                <w:szCs w:val="20"/>
                <w:lang w:val="en-ZA"/>
              </w:rPr>
              <w:t>listening</w:t>
            </w:r>
            <w:r w:rsidRPr="00D60D18">
              <w:rPr>
                <w:i/>
                <w:spacing w:val="-8"/>
                <w:sz w:val="20"/>
                <w:szCs w:val="20"/>
                <w:lang w:val="en-ZA"/>
              </w:rPr>
              <w:t xml:space="preserve"> </w:t>
            </w:r>
            <w:r w:rsidRPr="00D60D18">
              <w:rPr>
                <w:i/>
                <w:sz w:val="20"/>
                <w:szCs w:val="20"/>
                <w:lang w:val="en-ZA"/>
              </w:rPr>
              <w:t>to</w:t>
            </w:r>
            <w:r w:rsidRPr="00D60D18">
              <w:rPr>
                <w:i/>
                <w:spacing w:val="-8"/>
                <w:sz w:val="20"/>
                <w:szCs w:val="20"/>
                <w:lang w:val="en-ZA"/>
              </w:rPr>
              <w:t xml:space="preserve"> </w:t>
            </w:r>
            <w:r w:rsidRPr="00D60D18">
              <w:rPr>
                <w:i/>
                <w:sz w:val="20"/>
                <w:szCs w:val="20"/>
                <w:lang w:val="en-ZA"/>
              </w:rPr>
              <w:t>recorded</w:t>
            </w:r>
            <w:r w:rsidRPr="00D60D18">
              <w:rPr>
                <w:i/>
                <w:spacing w:val="-7"/>
                <w:sz w:val="20"/>
                <w:szCs w:val="20"/>
                <w:lang w:val="en-ZA"/>
              </w:rPr>
              <w:t xml:space="preserve"> </w:t>
            </w:r>
            <w:r w:rsidRPr="00D60D18">
              <w:rPr>
                <w:i/>
                <w:sz w:val="20"/>
                <w:szCs w:val="20"/>
                <w:lang w:val="en-ZA"/>
              </w:rPr>
              <w:t>words,</w:t>
            </w:r>
            <w:r w:rsidRPr="00D60D18">
              <w:rPr>
                <w:i/>
                <w:spacing w:val="-9"/>
                <w:sz w:val="20"/>
                <w:szCs w:val="20"/>
                <w:lang w:val="en-ZA"/>
              </w:rPr>
              <w:t xml:space="preserve"> </w:t>
            </w:r>
            <w:r w:rsidRPr="00D60D18">
              <w:rPr>
                <w:i/>
                <w:sz w:val="20"/>
                <w:szCs w:val="20"/>
                <w:lang w:val="en-ZA"/>
              </w:rPr>
              <w:t>information</w:t>
            </w:r>
            <w:r w:rsidRPr="00D60D18">
              <w:rPr>
                <w:i/>
                <w:spacing w:val="-7"/>
                <w:sz w:val="20"/>
                <w:szCs w:val="20"/>
                <w:lang w:val="en-ZA"/>
              </w:rPr>
              <w:t xml:space="preserve"> </w:t>
            </w:r>
            <w:r w:rsidRPr="00D60D18">
              <w:rPr>
                <w:i/>
                <w:sz w:val="20"/>
                <w:szCs w:val="20"/>
                <w:lang w:val="en-ZA"/>
              </w:rPr>
              <w:t>which</w:t>
            </w:r>
            <w:r w:rsidRPr="00D60D18">
              <w:rPr>
                <w:i/>
                <w:spacing w:val="-12"/>
                <w:sz w:val="20"/>
                <w:szCs w:val="20"/>
                <w:lang w:val="en-ZA"/>
              </w:rPr>
              <w:t xml:space="preserve"> </w:t>
            </w:r>
            <w:r w:rsidRPr="00D60D18">
              <w:rPr>
                <w:i/>
                <w:sz w:val="20"/>
                <w:szCs w:val="20"/>
                <w:lang w:val="en-ZA"/>
              </w:rPr>
              <w:t>can</w:t>
            </w:r>
            <w:r w:rsidRPr="00D60D18">
              <w:rPr>
                <w:i/>
                <w:spacing w:val="-8"/>
                <w:sz w:val="20"/>
                <w:szCs w:val="20"/>
                <w:lang w:val="en-ZA"/>
              </w:rPr>
              <w:t xml:space="preserve"> </w:t>
            </w:r>
            <w:r w:rsidRPr="00D60D18">
              <w:rPr>
                <w:i/>
                <w:sz w:val="20"/>
                <w:szCs w:val="20"/>
                <w:lang w:val="en-ZA"/>
              </w:rPr>
              <w:t>be</w:t>
            </w:r>
            <w:r w:rsidRPr="00D60D18">
              <w:rPr>
                <w:i/>
                <w:spacing w:val="-7"/>
                <w:sz w:val="20"/>
                <w:szCs w:val="20"/>
                <w:lang w:val="en-ZA"/>
              </w:rPr>
              <w:t xml:space="preserve"> </w:t>
            </w:r>
            <w:r w:rsidRPr="00D60D18">
              <w:rPr>
                <w:i/>
                <w:sz w:val="20"/>
                <w:szCs w:val="20"/>
                <w:lang w:val="en-ZA"/>
              </w:rPr>
              <w:t>reproduced</w:t>
            </w:r>
            <w:r w:rsidRPr="00D60D18">
              <w:rPr>
                <w:i/>
                <w:spacing w:val="-8"/>
                <w:sz w:val="20"/>
                <w:szCs w:val="20"/>
                <w:lang w:val="en-ZA"/>
              </w:rPr>
              <w:t xml:space="preserve"> </w:t>
            </w:r>
            <w:r w:rsidRPr="00D60D18">
              <w:rPr>
                <w:i/>
                <w:sz w:val="20"/>
                <w:szCs w:val="20"/>
                <w:lang w:val="en-ZA"/>
              </w:rPr>
              <w:t>in</w:t>
            </w:r>
            <w:r w:rsidRPr="00D60D18">
              <w:rPr>
                <w:i/>
                <w:spacing w:val="-7"/>
                <w:sz w:val="20"/>
                <w:szCs w:val="20"/>
                <w:lang w:val="en-ZA"/>
              </w:rPr>
              <w:t xml:space="preserve"> </w:t>
            </w:r>
            <w:r w:rsidRPr="00D60D18">
              <w:rPr>
                <w:i/>
                <w:sz w:val="20"/>
                <w:szCs w:val="20"/>
                <w:lang w:val="en-ZA"/>
              </w:rPr>
              <w:t>sound,</w:t>
            </w:r>
            <w:r w:rsidRPr="00D60D18">
              <w:rPr>
                <w:i/>
                <w:spacing w:val="-5"/>
                <w:sz w:val="20"/>
                <w:szCs w:val="20"/>
                <w:lang w:val="en-ZA"/>
              </w:rPr>
              <w:t xml:space="preserve"> </w:t>
            </w:r>
            <w:r w:rsidRPr="00D60D18">
              <w:rPr>
                <w:i/>
                <w:sz w:val="20"/>
                <w:szCs w:val="20"/>
                <w:lang w:val="en-ZA"/>
              </w:rPr>
              <w:t>or</w:t>
            </w:r>
            <w:r w:rsidRPr="00D60D18">
              <w:rPr>
                <w:i/>
                <w:spacing w:val="-6"/>
                <w:sz w:val="20"/>
                <w:szCs w:val="20"/>
                <w:lang w:val="en-ZA"/>
              </w:rPr>
              <w:t xml:space="preserve"> </w:t>
            </w:r>
            <w:r w:rsidRPr="00D60D18">
              <w:rPr>
                <w:i/>
                <w:sz w:val="20"/>
                <w:szCs w:val="20"/>
                <w:lang w:val="en-ZA"/>
              </w:rPr>
              <w:t>information</w:t>
            </w:r>
            <w:r w:rsidRPr="00D60D18">
              <w:rPr>
                <w:i/>
                <w:spacing w:val="-7"/>
                <w:sz w:val="20"/>
                <w:szCs w:val="20"/>
                <w:lang w:val="en-ZA"/>
              </w:rPr>
              <w:t xml:space="preserve"> </w:t>
            </w:r>
            <w:r w:rsidRPr="00D60D18">
              <w:rPr>
                <w:i/>
                <w:sz w:val="20"/>
                <w:szCs w:val="20"/>
                <w:lang w:val="en-ZA"/>
              </w:rPr>
              <w:t>held</w:t>
            </w:r>
            <w:r w:rsidRPr="00D60D18">
              <w:rPr>
                <w:i/>
                <w:spacing w:val="-53"/>
                <w:sz w:val="20"/>
                <w:szCs w:val="20"/>
                <w:lang w:val="en-ZA"/>
              </w:rPr>
              <w:t xml:space="preserve"> </w:t>
            </w:r>
            <w:r w:rsidRPr="00D60D18">
              <w:rPr>
                <w:i/>
                <w:sz w:val="20"/>
                <w:szCs w:val="20"/>
                <w:lang w:val="en-ZA"/>
              </w:rPr>
              <w:t xml:space="preserve">on computer or in an electronic or machine-readable form) </w:t>
            </w:r>
            <w:r w:rsidRPr="00D60D18">
              <w:rPr>
                <w:sz w:val="20"/>
                <w:szCs w:val="20"/>
                <w:lang w:val="en-ZA"/>
              </w:rPr>
              <w:t>is free of charge. You are required</w:t>
            </w:r>
            <w:r w:rsidRPr="00D60D18">
              <w:rPr>
                <w:spacing w:val="-53"/>
                <w:sz w:val="20"/>
                <w:szCs w:val="20"/>
                <w:lang w:val="en-ZA"/>
              </w:rPr>
              <w:t xml:space="preserve"> </w:t>
            </w:r>
            <w:r w:rsidRPr="00D60D18">
              <w:rPr>
                <w:sz w:val="20"/>
                <w:szCs w:val="20"/>
                <w:lang w:val="en-ZA"/>
              </w:rPr>
              <w:t>to</w:t>
            </w:r>
            <w:r w:rsidRPr="00D60D18">
              <w:rPr>
                <w:spacing w:val="-6"/>
                <w:sz w:val="20"/>
                <w:szCs w:val="20"/>
                <w:lang w:val="en-ZA"/>
              </w:rPr>
              <w:t xml:space="preserve"> </w:t>
            </w:r>
            <w:r w:rsidRPr="00D60D18">
              <w:rPr>
                <w:sz w:val="20"/>
                <w:szCs w:val="20"/>
                <w:lang w:val="en-ZA"/>
              </w:rPr>
              <w:t>make</w:t>
            </w:r>
            <w:r w:rsidRPr="00D60D18">
              <w:rPr>
                <w:spacing w:val="-6"/>
                <w:sz w:val="20"/>
                <w:szCs w:val="20"/>
                <w:lang w:val="en-ZA"/>
              </w:rPr>
              <w:t xml:space="preserve"> </w:t>
            </w:r>
            <w:r w:rsidRPr="00D60D18">
              <w:rPr>
                <w:sz w:val="20"/>
                <w:szCs w:val="20"/>
                <w:lang w:val="en-ZA"/>
              </w:rPr>
              <w:t>an</w:t>
            </w:r>
            <w:r w:rsidRPr="00D60D18">
              <w:rPr>
                <w:spacing w:val="-5"/>
                <w:sz w:val="20"/>
                <w:szCs w:val="20"/>
                <w:lang w:val="en-ZA"/>
              </w:rPr>
              <w:t xml:space="preserve"> </w:t>
            </w:r>
            <w:r w:rsidRPr="00D60D18">
              <w:rPr>
                <w:sz w:val="20"/>
                <w:szCs w:val="20"/>
                <w:lang w:val="en-ZA"/>
              </w:rPr>
              <w:t>appointment</w:t>
            </w:r>
            <w:r w:rsidRPr="00D60D18">
              <w:rPr>
                <w:spacing w:val="-3"/>
                <w:sz w:val="20"/>
                <w:szCs w:val="20"/>
                <w:lang w:val="en-ZA"/>
              </w:rPr>
              <w:t xml:space="preserve"> </w:t>
            </w:r>
            <w:r w:rsidRPr="00D60D18">
              <w:rPr>
                <w:sz w:val="20"/>
                <w:szCs w:val="20"/>
                <w:lang w:val="en-ZA"/>
              </w:rPr>
              <w:t>for</w:t>
            </w:r>
            <w:r w:rsidRPr="00D60D18">
              <w:rPr>
                <w:spacing w:val="-3"/>
                <w:sz w:val="20"/>
                <w:szCs w:val="20"/>
                <w:lang w:val="en-ZA"/>
              </w:rPr>
              <w:t xml:space="preserve"> </w:t>
            </w:r>
            <w:r w:rsidRPr="00D60D18">
              <w:rPr>
                <w:sz w:val="20"/>
                <w:szCs w:val="20"/>
                <w:lang w:val="en-ZA"/>
              </w:rPr>
              <w:t>the</w:t>
            </w:r>
            <w:r w:rsidRPr="00D60D18">
              <w:rPr>
                <w:spacing w:val="-6"/>
                <w:sz w:val="20"/>
                <w:szCs w:val="20"/>
                <w:lang w:val="en-ZA"/>
              </w:rPr>
              <w:t xml:space="preserve"> </w:t>
            </w:r>
            <w:r w:rsidRPr="00D60D18">
              <w:rPr>
                <w:sz w:val="20"/>
                <w:szCs w:val="20"/>
                <w:lang w:val="en-ZA"/>
              </w:rPr>
              <w:t>inspection</w:t>
            </w:r>
            <w:r w:rsidRPr="00D60D18">
              <w:rPr>
                <w:spacing w:val="-5"/>
                <w:sz w:val="20"/>
                <w:szCs w:val="20"/>
                <w:lang w:val="en-ZA"/>
              </w:rPr>
              <w:t xml:space="preserve"> </w:t>
            </w:r>
            <w:r w:rsidRPr="00D60D18">
              <w:rPr>
                <w:sz w:val="20"/>
                <w:szCs w:val="20"/>
                <w:lang w:val="en-ZA"/>
              </w:rPr>
              <w:t>of</w:t>
            </w:r>
            <w:r w:rsidRPr="00D60D18">
              <w:rPr>
                <w:spacing w:val="-3"/>
                <w:sz w:val="20"/>
                <w:szCs w:val="20"/>
                <w:lang w:val="en-ZA"/>
              </w:rPr>
              <w:t xml:space="preserve"> </w:t>
            </w:r>
            <w:r w:rsidRPr="00D60D18">
              <w:rPr>
                <w:sz w:val="20"/>
                <w:szCs w:val="20"/>
                <w:lang w:val="en-ZA"/>
              </w:rPr>
              <w:t>the</w:t>
            </w:r>
            <w:r w:rsidRPr="00D60D18">
              <w:rPr>
                <w:spacing w:val="-6"/>
                <w:sz w:val="20"/>
                <w:szCs w:val="20"/>
                <w:lang w:val="en-ZA"/>
              </w:rPr>
              <w:t xml:space="preserve"> </w:t>
            </w:r>
            <w:r w:rsidRPr="00D60D18">
              <w:rPr>
                <w:sz w:val="20"/>
                <w:szCs w:val="20"/>
                <w:lang w:val="en-ZA"/>
              </w:rPr>
              <w:t>information</w:t>
            </w:r>
            <w:r w:rsidRPr="00D60D18">
              <w:rPr>
                <w:spacing w:val="-5"/>
                <w:sz w:val="20"/>
                <w:szCs w:val="20"/>
                <w:lang w:val="en-ZA"/>
              </w:rPr>
              <w:t xml:space="preserve"> </w:t>
            </w:r>
            <w:r w:rsidRPr="00D60D18">
              <w:rPr>
                <w:sz w:val="20"/>
                <w:szCs w:val="20"/>
                <w:lang w:val="en-ZA"/>
              </w:rPr>
              <w:t>and</w:t>
            </w:r>
            <w:r w:rsidRPr="00D60D18">
              <w:rPr>
                <w:spacing w:val="-6"/>
                <w:sz w:val="20"/>
                <w:szCs w:val="20"/>
                <w:lang w:val="en-ZA"/>
              </w:rPr>
              <w:t xml:space="preserve"> </w:t>
            </w:r>
            <w:r w:rsidRPr="00D60D18">
              <w:rPr>
                <w:sz w:val="20"/>
                <w:szCs w:val="20"/>
                <w:lang w:val="en-ZA"/>
              </w:rPr>
              <w:t>to</w:t>
            </w:r>
            <w:r w:rsidRPr="00D60D18">
              <w:rPr>
                <w:spacing w:val="-5"/>
                <w:sz w:val="20"/>
                <w:szCs w:val="20"/>
                <w:lang w:val="en-ZA"/>
              </w:rPr>
              <w:t xml:space="preserve"> </w:t>
            </w:r>
            <w:r w:rsidRPr="00D60D18">
              <w:rPr>
                <w:sz w:val="20"/>
                <w:szCs w:val="20"/>
                <w:lang w:val="en-ZA"/>
              </w:rPr>
              <w:t>bring</w:t>
            </w:r>
            <w:r w:rsidRPr="00D60D18">
              <w:rPr>
                <w:spacing w:val="-6"/>
                <w:sz w:val="20"/>
                <w:szCs w:val="20"/>
                <w:lang w:val="en-ZA"/>
              </w:rPr>
              <w:t xml:space="preserve"> </w:t>
            </w:r>
            <w:r w:rsidRPr="00D60D18">
              <w:rPr>
                <w:sz w:val="20"/>
                <w:szCs w:val="20"/>
                <w:lang w:val="en-ZA"/>
              </w:rPr>
              <w:t>this</w:t>
            </w:r>
            <w:r w:rsidRPr="00D60D18">
              <w:rPr>
                <w:spacing w:val="-3"/>
                <w:sz w:val="20"/>
                <w:szCs w:val="20"/>
                <w:lang w:val="en-ZA"/>
              </w:rPr>
              <w:t xml:space="preserve"> </w:t>
            </w:r>
            <w:r w:rsidRPr="00D60D18">
              <w:rPr>
                <w:sz w:val="20"/>
                <w:szCs w:val="20"/>
                <w:lang w:val="en-ZA"/>
              </w:rPr>
              <w:t>Form</w:t>
            </w:r>
            <w:r w:rsidRPr="00D60D18">
              <w:rPr>
                <w:spacing w:val="-4"/>
                <w:sz w:val="20"/>
                <w:szCs w:val="20"/>
                <w:lang w:val="en-ZA"/>
              </w:rPr>
              <w:t xml:space="preserve"> </w:t>
            </w:r>
            <w:r w:rsidRPr="00D60D18">
              <w:rPr>
                <w:sz w:val="20"/>
                <w:szCs w:val="20"/>
                <w:lang w:val="en-ZA"/>
              </w:rPr>
              <w:t>with</w:t>
            </w:r>
            <w:r w:rsidRPr="00D60D18">
              <w:rPr>
                <w:spacing w:val="-5"/>
                <w:sz w:val="20"/>
                <w:szCs w:val="20"/>
                <w:lang w:val="en-ZA"/>
              </w:rPr>
              <w:t xml:space="preserve"> </w:t>
            </w:r>
            <w:r w:rsidRPr="00D60D18">
              <w:rPr>
                <w:sz w:val="20"/>
                <w:szCs w:val="20"/>
                <w:lang w:val="en-ZA"/>
              </w:rPr>
              <w:t>you.</w:t>
            </w:r>
            <w:r w:rsidRPr="00D60D18">
              <w:rPr>
                <w:spacing w:val="-3"/>
                <w:sz w:val="20"/>
                <w:szCs w:val="20"/>
                <w:lang w:val="en-ZA"/>
              </w:rPr>
              <w:t xml:space="preserve"> </w:t>
            </w:r>
            <w:r w:rsidRPr="00D60D18">
              <w:rPr>
                <w:sz w:val="20"/>
                <w:szCs w:val="20"/>
                <w:lang w:val="en-ZA"/>
              </w:rPr>
              <w:t>If</w:t>
            </w:r>
            <w:r w:rsidRPr="00D60D18">
              <w:rPr>
                <w:spacing w:val="-53"/>
                <w:sz w:val="20"/>
                <w:szCs w:val="20"/>
                <w:lang w:val="en-ZA"/>
              </w:rPr>
              <w:t xml:space="preserve"> </w:t>
            </w:r>
            <w:r w:rsidRPr="00D60D18">
              <w:rPr>
                <w:sz w:val="20"/>
                <w:szCs w:val="20"/>
                <w:lang w:val="en-ZA"/>
              </w:rPr>
              <w:t>you then require any form of reproduction of the information, you will be liable for the fees</w:t>
            </w:r>
            <w:r w:rsidRPr="00D60D18">
              <w:rPr>
                <w:spacing w:val="1"/>
                <w:sz w:val="20"/>
                <w:szCs w:val="20"/>
                <w:lang w:val="en-ZA"/>
              </w:rPr>
              <w:t xml:space="preserve"> </w:t>
            </w:r>
            <w:r w:rsidRPr="00D60D18">
              <w:rPr>
                <w:sz w:val="20"/>
                <w:szCs w:val="20"/>
                <w:lang w:val="en-ZA"/>
              </w:rPr>
              <w:t>prescribed</w:t>
            </w:r>
            <w:r w:rsidRPr="00D60D18">
              <w:rPr>
                <w:spacing w:val="-1"/>
                <w:sz w:val="20"/>
                <w:szCs w:val="20"/>
                <w:lang w:val="en-ZA"/>
              </w:rPr>
              <w:t xml:space="preserve"> </w:t>
            </w:r>
            <w:r w:rsidRPr="00D60D18">
              <w:rPr>
                <w:sz w:val="20"/>
                <w:szCs w:val="20"/>
                <w:lang w:val="en-ZA"/>
              </w:rPr>
              <w:t>in Annexure B.</w:t>
            </w:r>
          </w:p>
        </w:tc>
        <w:tc>
          <w:tcPr>
            <w:tcW w:w="849" w:type="dxa"/>
            <w:tcBorders>
              <w:bottom w:val="single" w:sz="6" w:space="0" w:color="000000"/>
            </w:tcBorders>
          </w:tcPr>
          <w:p w14:paraId="1514E3A4" w14:textId="77777777" w:rsidR="003D2239" w:rsidRPr="00D60D18" w:rsidRDefault="003D2239" w:rsidP="00B02BF0">
            <w:pPr>
              <w:pStyle w:val="TableParagraph"/>
              <w:rPr>
                <w:sz w:val="20"/>
                <w:szCs w:val="20"/>
                <w:lang w:val="en-ZA"/>
              </w:rPr>
            </w:pPr>
          </w:p>
        </w:tc>
      </w:tr>
    </w:tbl>
    <w:p w14:paraId="59A1C868" w14:textId="77777777" w:rsidR="003D2239" w:rsidRPr="00D60D18" w:rsidRDefault="003D2239" w:rsidP="003D2239">
      <w:pPr>
        <w:spacing w:line="230" w:lineRule="exact"/>
        <w:ind w:left="4676" w:right="4480"/>
        <w:jc w:val="center"/>
        <w:rPr>
          <w:b/>
        </w:rPr>
      </w:pPr>
      <w:r w:rsidRPr="00D60D18">
        <w:rPr>
          <w:b/>
        </w:rPr>
        <w:t>OR</w:t>
      </w:r>
    </w:p>
    <w:p w14:paraId="2E9229C1" w14:textId="77777777" w:rsidR="003D2239" w:rsidRPr="00D60D18" w:rsidRDefault="003D2239" w:rsidP="003D2239">
      <w:pPr>
        <w:pStyle w:val="Heading1"/>
        <w:widowControl w:val="0"/>
        <w:numPr>
          <w:ilvl w:val="0"/>
          <w:numId w:val="18"/>
        </w:numPr>
        <w:tabs>
          <w:tab w:val="left" w:pos="880"/>
          <w:tab w:val="left" w:pos="881"/>
        </w:tabs>
        <w:autoSpaceDE w:val="0"/>
        <w:autoSpaceDN w:val="0"/>
        <w:spacing w:after="0" w:line="240" w:lineRule="auto"/>
        <w:rPr>
          <w:sz w:val="20"/>
        </w:rPr>
      </w:pPr>
      <w:r w:rsidRPr="00D60D18">
        <w:rPr>
          <w:sz w:val="20"/>
        </w:rPr>
        <w:t>You</w:t>
      </w:r>
      <w:r w:rsidRPr="00D60D18">
        <w:rPr>
          <w:spacing w:val="-2"/>
          <w:sz w:val="20"/>
        </w:rPr>
        <w:t xml:space="preserve"> </w:t>
      </w:r>
      <w:r w:rsidRPr="00D60D18">
        <w:rPr>
          <w:sz w:val="20"/>
        </w:rPr>
        <w:t>requested:</w:t>
      </w:r>
    </w:p>
    <w:p w14:paraId="3858A123" w14:textId="77777777" w:rsidR="003D2239" w:rsidRPr="00D60D18" w:rsidRDefault="003D2239" w:rsidP="003D2239"/>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4"/>
        <w:gridCol w:w="849"/>
      </w:tblGrid>
      <w:tr w:rsidR="003D2239" w:rsidRPr="00D60D18" w14:paraId="5C8627CD" w14:textId="77777777" w:rsidTr="00B02BF0">
        <w:trPr>
          <w:trHeight w:val="460"/>
        </w:trPr>
        <w:tc>
          <w:tcPr>
            <w:tcW w:w="8504" w:type="dxa"/>
            <w:shd w:val="clear" w:color="auto" w:fill="D0CECE"/>
          </w:tcPr>
          <w:p w14:paraId="3B2A9541" w14:textId="4D6A106F" w:rsidR="003D2239" w:rsidRPr="00D60D18" w:rsidRDefault="003D2239" w:rsidP="00B02BF0">
            <w:pPr>
              <w:pStyle w:val="TableParagraph"/>
              <w:spacing w:line="230" w:lineRule="exact"/>
              <w:ind w:left="110" w:right="370"/>
              <w:rPr>
                <w:i/>
                <w:sz w:val="20"/>
                <w:szCs w:val="20"/>
                <w:lang w:val="en-ZA"/>
              </w:rPr>
            </w:pPr>
            <w:r w:rsidRPr="00D60D18">
              <w:rPr>
                <w:sz w:val="20"/>
                <w:szCs w:val="20"/>
                <w:lang w:val="en-ZA"/>
              </w:rPr>
              <w:t xml:space="preserve">Printed copies of the information </w:t>
            </w:r>
            <w:r w:rsidRPr="00D60D18">
              <w:rPr>
                <w:i/>
                <w:sz w:val="20"/>
                <w:szCs w:val="20"/>
                <w:lang w:val="en-ZA"/>
              </w:rPr>
              <w:t>(including copies of any virtual images, transcriptions and</w:t>
            </w:r>
            <w:r w:rsidRPr="00D60D18">
              <w:rPr>
                <w:i/>
                <w:spacing w:val="-53"/>
                <w:sz w:val="20"/>
                <w:szCs w:val="20"/>
                <w:lang w:val="en-ZA"/>
              </w:rPr>
              <w:t xml:space="preserve"> </w:t>
            </w:r>
            <w:r w:rsidRPr="00D60D18">
              <w:rPr>
                <w:i/>
                <w:sz w:val="20"/>
                <w:szCs w:val="20"/>
                <w:lang w:val="en-ZA"/>
              </w:rPr>
              <w:t>information</w:t>
            </w:r>
            <w:r w:rsidRPr="00D60D18">
              <w:rPr>
                <w:i/>
                <w:spacing w:val="-1"/>
                <w:sz w:val="20"/>
                <w:szCs w:val="20"/>
                <w:lang w:val="en-ZA"/>
              </w:rPr>
              <w:t xml:space="preserve"> </w:t>
            </w:r>
            <w:r w:rsidRPr="00D60D18">
              <w:rPr>
                <w:i/>
                <w:sz w:val="20"/>
                <w:szCs w:val="20"/>
                <w:lang w:val="en-ZA"/>
              </w:rPr>
              <w:t>held</w:t>
            </w:r>
            <w:r w:rsidRPr="00D60D18">
              <w:rPr>
                <w:i/>
                <w:spacing w:val="-1"/>
                <w:sz w:val="20"/>
                <w:szCs w:val="20"/>
                <w:lang w:val="en-ZA"/>
              </w:rPr>
              <w:t xml:space="preserve"> </w:t>
            </w:r>
            <w:r w:rsidRPr="00D60D18">
              <w:rPr>
                <w:i/>
                <w:sz w:val="20"/>
                <w:szCs w:val="20"/>
                <w:lang w:val="en-ZA"/>
              </w:rPr>
              <w:t>on computer or</w:t>
            </w:r>
            <w:r w:rsidRPr="00D60D18">
              <w:rPr>
                <w:i/>
                <w:spacing w:val="1"/>
                <w:sz w:val="20"/>
                <w:szCs w:val="20"/>
                <w:lang w:val="en-ZA"/>
              </w:rPr>
              <w:t xml:space="preserve"> </w:t>
            </w:r>
            <w:r w:rsidRPr="00D60D18">
              <w:rPr>
                <w:i/>
                <w:sz w:val="20"/>
                <w:szCs w:val="20"/>
                <w:lang w:val="en-ZA"/>
              </w:rPr>
              <w:t>in</w:t>
            </w:r>
            <w:r w:rsidRPr="00D60D18">
              <w:rPr>
                <w:i/>
                <w:spacing w:val="-1"/>
                <w:sz w:val="20"/>
                <w:szCs w:val="20"/>
                <w:lang w:val="en-ZA"/>
              </w:rPr>
              <w:t xml:space="preserve"> </w:t>
            </w:r>
            <w:r w:rsidRPr="00D60D18">
              <w:rPr>
                <w:i/>
                <w:sz w:val="20"/>
                <w:szCs w:val="20"/>
                <w:lang w:val="en-ZA"/>
              </w:rPr>
              <w:t>an electronic or</w:t>
            </w:r>
            <w:r w:rsidRPr="00D60D18">
              <w:rPr>
                <w:i/>
                <w:spacing w:val="-3"/>
                <w:sz w:val="20"/>
                <w:szCs w:val="20"/>
                <w:lang w:val="en-ZA"/>
              </w:rPr>
              <w:t xml:space="preserve"> </w:t>
            </w:r>
            <w:r w:rsidRPr="00D60D18">
              <w:rPr>
                <w:i/>
                <w:sz w:val="20"/>
                <w:szCs w:val="20"/>
                <w:lang w:val="en-ZA"/>
              </w:rPr>
              <w:t>machine-readable</w:t>
            </w:r>
            <w:r w:rsidRPr="00D60D18">
              <w:rPr>
                <w:i/>
                <w:spacing w:val="-1"/>
                <w:sz w:val="20"/>
                <w:szCs w:val="20"/>
                <w:lang w:val="en-ZA"/>
              </w:rPr>
              <w:t xml:space="preserve"> </w:t>
            </w:r>
            <w:r w:rsidRPr="00D60D18">
              <w:rPr>
                <w:i/>
                <w:sz w:val="20"/>
                <w:szCs w:val="20"/>
                <w:lang w:val="en-ZA"/>
              </w:rPr>
              <w:t>form)</w:t>
            </w:r>
          </w:p>
        </w:tc>
        <w:tc>
          <w:tcPr>
            <w:tcW w:w="849" w:type="dxa"/>
          </w:tcPr>
          <w:p w14:paraId="6BACBAC6" w14:textId="77777777" w:rsidR="003D2239" w:rsidRPr="00D60D18" w:rsidRDefault="003D2239" w:rsidP="00B02BF0">
            <w:pPr>
              <w:pStyle w:val="TableParagraph"/>
              <w:rPr>
                <w:sz w:val="20"/>
                <w:szCs w:val="20"/>
                <w:lang w:val="en-ZA"/>
              </w:rPr>
            </w:pPr>
          </w:p>
        </w:tc>
      </w:tr>
      <w:tr w:rsidR="003D2239" w:rsidRPr="00D60D18" w14:paraId="6ACE0FBA" w14:textId="77777777" w:rsidTr="00B02BF0">
        <w:trPr>
          <w:trHeight w:val="460"/>
        </w:trPr>
        <w:tc>
          <w:tcPr>
            <w:tcW w:w="8504" w:type="dxa"/>
            <w:shd w:val="clear" w:color="auto" w:fill="D0CECE"/>
          </w:tcPr>
          <w:p w14:paraId="21B1D6A4" w14:textId="77777777" w:rsidR="003D2239" w:rsidRPr="00D60D18" w:rsidRDefault="003D2239" w:rsidP="00B02BF0">
            <w:pPr>
              <w:pStyle w:val="TableParagraph"/>
              <w:spacing w:line="230" w:lineRule="exact"/>
              <w:ind w:left="110" w:right="571"/>
              <w:rPr>
                <w:i/>
                <w:sz w:val="20"/>
                <w:szCs w:val="20"/>
                <w:lang w:val="en-ZA"/>
              </w:rPr>
            </w:pPr>
            <w:r w:rsidRPr="00D60D18">
              <w:rPr>
                <w:sz w:val="20"/>
                <w:szCs w:val="20"/>
                <w:lang w:val="en-ZA"/>
              </w:rPr>
              <w:t xml:space="preserve">Written or printed transcription of virtual images </w:t>
            </w:r>
            <w:r w:rsidRPr="00D60D18">
              <w:rPr>
                <w:i/>
                <w:sz w:val="20"/>
                <w:szCs w:val="20"/>
                <w:lang w:val="en-ZA"/>
              </w:rPr>
              <w:t>(this includes photographs, slides, video</w:t>
            </w:r>
            <w:r w:rsidRPr="00D60D18">
              <w:rPr>
                <w:i/>
                <w:spacing w:val="-53"/>
                <w:sz w:val="20"/>
                <w:szCs w:val="20"/>
                <w:lang w:val="en-ZA"/>
              </w:rPr>
              <w:t xml:space="preserve"> </w:t>
            </w:r>
            <w:r w:rsidRPr="00D60D18">
              <w:rPr>
                <w:i/>
                <w:sz w:val="20"/>
                <w:szCs w:val="20"/>
                <w:lang w:val="en-ZA"/>
              </w:rPr>
              <w:t>recordings,</w:t>
            </w:r>
            <w:r w:rsidRPr="00D60D18">
              <w:rPr>
                <w:i/>
                <w:spacing w:val="2"/>
                <w:sz w:val="20"/>
                <w:szCs w:val="20"/>
                <w:lang w:val="en-ZA"/>
              </w:rPr>
              <w:t xml:space="preserve"> </w:t>
            </w:r>
            <w:r w:rsidRPr="00D60D18">
              <w:rPr>
                <w:i/>
                <w:sz w:val="20"/>
                <w:szCs w:val="20"/>
                <w:lang w:val="en-ZA"/>
              </w:rPr>
              <w:t>computer-generated images,</w:t>
            </w:r>
            <w:r w:rsidRPr="00D60D18">
              <w:rPr>
                <w:i/>
                <w:spacing w:val="3"/>
                <w:sz w:val="20"/>
                <w:szCs w:val="20"/>
                <w:lang w:val="en-ZA"/>
              </w:rPr>
              <w:t xml:space="preserve"> </w:t>
            </w:r>
            <w:r w:rsidRPr="00D60D18">
              <w:rPr>
                <w:i/>
                <w:sz w:val="20"/>
                <w:szCs w:val="20"/>
                <w:lang w:val="en-ZA"/>
              </w:rPr>
              <w:t>sketches,</w:t>
            </w:r>
            <w:r w:rsidRPr="00D60D18">
              <w:rPr>
                <w:i/>
                <w:spacing w:val="-2"/>
                <w:sz w:val="20"/>
                <w:szCs w:val="20"/>
                <w:lang w:val="en-ZA"/>
              </w:rPr>
              <w:t xml:space="preserve"> </w:t>
            </w:r>
            <w:r w:rsidRPr="00D60D18">
              <w:rPr>
                <w:i/>
                <w:sz w:val="20"/>
                <w:szCs w:val="20"/>
                <w:lang w:val="en-ZA"/>
              </w:rPr>
              <w:t>etc)</w:t>
            </w:r>
          </w:p>
        </w:tc>
        <w:tc>
          <w:tcPr>
            <w:tcW w:w="849" w:type="dxa"/>
          </w:tcPr>
          <w:p w14:paraId="3E840C06" w14:textId="77777777" w:rsidR="003D2239" w:rsidRPr="00D60D18" w:rsidRDefault="003D2239" w:rsidP="00B02BF0">
            <w:pPr>
              <w:pStyle w:val="TableParagraph"/>
              <w:rPr>
                <w:sz w:val="20"/>
                <w:szCs w:val="20"/>
                <w:lang w:val="en-ZA"/>
              </w:rPr>
            </w:pPr>
          </w:p>
        </w:tc>
      </w:tr>
      <w:tr w:rsidR="003D2239" w:rsidRPr="00D60D18" w14:paraId="29590E43" w14:textId="77777777" w:rsidTr="00B02BF0">
        <w:trPr>
          <w:trHeight w:val="230"/>
        </w:trPr>
        <w:tc>
          <w:tcPr>
            <w:tcW w:w="8504" w:type="dxa"/>
            <w:shd w:val="clear" w:color="auto" w:fill="D0CECE"/>
          </w:tcPr>
          <w:p w14:paraId="7E3E52B2" w14:textId="77777777" w:rsidR="003D2239" w:rsidRPr="00D60D18" w:rsidRDefault="003D2239" w:rsidP="00B02BF0">
            <w:pPr>
              <w:pStyle w:val="TableParagraph"/>
              <w:spacing w:line="210" w:lineRule="exact"/>
              <w:ind w:left="110"/>
              <w:rPr>
                <w:i/>
                <w:sz w:val="20"/>
                <w:szCs w:val="20"/>
                <w:lang w:val="en-ZA"/>
              </w:rPr>
            </w:pPr>
            <w:r w:rsidRPr="00D60D18">
              <w:rPr>
                <w:sz w:val="20"/>
                <w:szCs w:val="20"/>
                <w:lang w:val="en-ZA"/>
              </w:rPr>
              <w:t>Transcription</w:t>
            </w:r>
            <w:r w:rsidRPr="00D60D18">
              <w:rPr>
                <w:spacing w:val="-3"/>
                <w:sz w:val="20"/>
                <w:szCs w:val="20"/>
                <w:lang w:val="en-ZA"/>
              </w:rPr>
              <w:t xml:space="preserve"> </w:t>
            </w:r>
            <w:r w:rsidRPr="00D60D18">
              <w:rPr>
                <w:sz w:val="20"/>
                <w:szCs w:val="20"/>
                <w:lang w:val="en-ZA"/>
              </w:rPr>
              <w:t xml:space="preserve">of soundtrack </w:t>
            </w:r>
            <w:r w:rsidRPr="00D60D18">
              <w:rPr>
                <w:i/>
                <w:sz w:val="20"/>
                <w:szCs w:val="20"/>
                <w:lang w:val="en-ZA"/>
              </w:rPr>
              <w:t>(written</w:t>
            </w:r>
            <w:r w:rsidRPr="00D60D18">
              <w:rPr>
                <w:i/>
                <w:spacing w:val="-3"/>
                <w:sz w:val="20"/>
                <w:szCs w:val="20"/>
                <w:lang w:val="en-ZA"/>
              </w:rPr>
              <w:t xml:space="preserve"> </w:t>
            </w:r>
            <w:r w:rsidRPr="00D60D18">
              <w:rPr>
                <w:i/>
                <w:sz w:val="20"/>
                <w:szCs w:val="20"/>
                <w:lang w:val="en-ZA"/>
              </w:rPr>
              <w:t>or</w:t>
            </w:r>
            <w:r w:rsidRPr="00D60D18">
              <w:rPr>
                <w:i/>
                <w:spacing w:val="-2"/>
                <w:sz w:val="20"/>
                <w:szCs w:val="20"/>
                <w:lang w:val="en-ZA"/>
              </w:rPr>
              <w:t xml:space="preserve"> </w:t>
            </w:r>
            <w:r w:rsidRPr="00D60D18">
              <w:rPr>
                <w:i/>
                <w:sz w:val="20"/>
                <w:szCs w:val="20"/>
                <w:lang w:val="en-ZA"/>
              </w:rPr>
              <w:t>printed</w:t>
            </w:r>
            <w:r w:rsidRPr="00D60D18">
              <w:rPr>
                <w:i/>
                <w:spacing w:val="-3"/>
                <w:sz w:val="20"/>
                <w:szCs w:val="20"/>
                <w:lang w:val="en-ZA"/>
              </w:rPr>
              <w:t xml:space="preserve"> </w:t>
            </w:r>
            <w:r w:rsidRPr="00D60D18">
              <w:rPr>
                <w:i/>
                <w:sz w:val="20"/>
                <w:szCs w:val="20"/>
                <w:lang w:val="en-ZA"/>
              </w:rPr>
              <w:t>document)</w:t>
            </w:r>
          </w:p>
        </w:tc>
        <w:tc>
          <w:tcPr>
            <w:tcW w:w="849" w:type="dxa"/>
          </w:tcPr>
          <w:p w14:paraId="37F767E2" w14:textId="77777777" w:rsidR="003D2239" w:rsidRPr="00D60D18" w:rsidRDefault="003D2239" w:rsidP="00B02BF0">
            <w:pPr>
              <w:pStyle w:val="TableParagraph"/>
              <w:rPr>
                <w:sz w:val="20"/>
                <w:szCs w:val="20"/>
                <w:lang w:val="en-ZA"/>
              </w:rPr>
            </w:pPr>
          </w:p>
        </w:tc>
      </w:tr>
      <w:tr w:rsidR="003D2239" w:rsidRPr="00D60D18" w14:paraId="5293BA58" w14:textId="77777777" w:rsidTr="00B02BF0">
        <w:trPr>
          <w:trHeight w:val="230"/>
        </w:trPr>
        <w:tc>
          <w:tcPr>
            <w:tcW w:w="8504" w:type="dxa"/>
            <w:shd w:val="clear" w:color="auto" w:fill="D0CECE"/>
          </w:tcPr>
          <w:p w14:paraId="5884ECEA" w14:textId="77777777" w:rsidR="003D2239" w:rsidRPr="00D60D18" w:rsidRDefault="003D2239" w:rsidP="00B02BF0">
            <w:pPr>
              <w:pStyle w:val="TableParagraph"/>
              <w:spacing w:line="210" w:lineRule="exact"/>
              <w:ind w:left="110"/>
              <w:rPr>
                <w:i/>
                <w:sz w:val="20"/>
                <w:szCs w:val="20"/>
                <w:lang w:val="en-ZA"/>
              </w:rPr>
            </w:pPr>
            <w:r w:rsidRPr="00D60D18">
              <w:rPr>
                <w:sz w:val="20"/>
                <w:szCs w:val="20"/>
                <w:lang w:val="en-ZA"/>
              </w:rPr>
              <w:t>Copy</w:t>
            </w:r>
            <w:r w:rsidRPr="00D60D18">
              <w:rPr>
                <w:spacing w:val="-1"/>
                <w:sz w:val="20"/>
                <w:szCs w:val="20"/>
                <w:lang w:val="en-ZA"/>
              </w:rPr>
              <w:t xml:space="preserve"> </w:t>
            </w:r>
            <w:r w:rsidRPr="00D60D18">
              <w:rPr>
                <w:sz w:val="20"/>
                <w:szCs w:val="20"/>
                <w:lang w:val="en-ZA"/>
              </w:rPr>
              <w:t>of</w:t>
            </w:r>
            <w:r w:rsidRPr="00D60D18">
              <w:rPr>
                <w:spacing w:val="1"/>
                <w:sz w:val="20"/>
                <w:szCs w:val="20"/>
                <w:lang w:val="en-ZA"/>
              </w:rPr>
              <w:t xml:space="preserve"> </w:t>
            </w:r>
            <w:r w:rsidRPr="00D60D18">
              <w:rPr>
                <w:sz w:val="20"/>
                <w:szCs w:val="20"/>
                <w:lang w:val="en-ZA"/>
              </w:rPr>
              <w:t>information</w:t>
            </w:r>
            <w:r w:rsidRPr="00D60D18">
              <w:rPr>
                <w:spacing w:val="-2"/>
                <w:sz w:val="20"/>
                <w:szCs w:val="20"/>
                <w:lang w:val="en-ZA"/>
              </w:rPr>
              <w:t xml:space="preserve"> </w:t>
            </w:r>
            <w:r w:rsidRPr="00D60D18">
              <w:rPr>
                <w:sz w:val="20"/>
                <w:szCs w:val="20"/>
                <w:lang w:val="en-ZA"/>
              </w:rPr>
              <w:t>on</w:t>
            </w:r>
            <w:r w:rsidRPr="00D60D18">
              <w:rPr>
                <w:spacing w:val="-6"/>
                <w:sz w:val="20"/>
                <w:szCs w:val="20"/>
                <w:lang w:val="en-ZA"/>
              </w:rPr>
              <w:t xml:space="preserve"> </w:t>
            </w:r>
            <w:r w:rsidRPr="00D60D18">
              <w:rPr>
                <w:sz w:val="20"/>
                <w:szCs w:val="20"/>
                <w:lang w:val="en-ZA"/>
              </w:rPr>
              <w:t>flash</w:t>
            </w:r>
            <w:r w:rsidRPr="00D60D18">
              <w:rPr>
                <w:spacing w:val="-2"/>
                <w:sz w:val="20"/>
                <w:szCs w:val="20"/>
                <w:lang w:val="en-ZA"/>
              </w:rPr>
              <w:t xml:space="preserve"> </w:t>
            </w:r>
            <w:r w:rsidRPr="00D60D18">
              <w:rPr>
                <w:sz w:val="20"/>
                <w:szCs w:val="20"/>
                <w:lang w:val="en-ZA"/>
              </w:rPr>
              <w:t>drive</w:t>
            </w:r>
            <w:r w:rsidRPr="00D60D18">
              <w:rPr>
                <w:spacing w:val="1"/>
                <w:sz w:val="20"/>
                <w:szCs w:val="20"/>
                <w:lang w:val="en-ZA"/>
              </w:rPr>
              <w:t xml:space="preserve"> </w:t>
            </w:r>
            <w:r w:rsidRPr="00D60D18">
              <w:rPr>
                <w:i/>
                <w:sz w:val="20"/>
                <w:szCs w:val="20"/>
                <w:lang w:val="en-ZA"/>
              </w:rPr>
              <w:t>(including</w:t>
            </w:r>
            <w:r w:rsidRPr="00D60D18">
              <w:rPr>
                <w:i/>
                <w:spacing w:val="-2"/>
                <w:sz w:val="20"/>
                <w:szCs w:val="20"/>
                <w:lang w:val="en-ZA"/>
              </w:rPr>
              <w:t xml:space="preserve"> </w:t>
            </w:r>
            <w:r w:rsidRPr="00D60D18">
              <w:rPr>
                <w:i/>
                <w:sz w:val="20"/>
                <w:szCs w:val="20"/>
                <w:lang w:val="en-ZA"/>
              </w:rPr>
              <w:t>virtual</w:t>
            </w:r>
            <w:r w:rsidRPr="00D60D18">
              <w:rPr>
                <w:i/>
                <w:spacing w:val="-2"/>
                <w:sz w:val="20"/>
                <w:szCs w:val="20"/>
                <w:lang w:val="en-ZA"/>
              </w:rPr>
              <w:t xml:space="preserve"> </w:t>
            </w:r>
            <w:r w:rsidRPr="00D60D18">
              <w:rPr>
                <w:i/>
                <w:sz w:val="20"/>
                <w:szCs w:val="20"/>
                <w:lang w:val="en-ZA"/>
              </w:rPr>
              <w:t>images and</w:t>
            </w:r>
            <w:r w:rsidRPr="00D60D18">
              <w:rPr>
                <w:i/>
                <w:spacing w:val="-2"/>
                <w:sz w:val="20"/>
                <w:szCs w:val="20"/>
                <w:lang w:val="en-ZA"/>
              </w:rPr>
              <w:t xml:space="preserve"> </w:t>
            </w:r>
            <w:r w:rsidRPr="00D60D18">
              <w:rPr>
                <w:i/>
                <w:sz w:val="20"/>
                <w:szCs w:val="20"/>
                <w:lang w:val="en-ZA"/>
              </w:rPr>
              <w:t>soundtracks)</w:t>
            </w:r>
          </w:p>
        </w:tc>
        <w:tc>
          <w:tcPr>
            <w:tcW w:w="849" w:type="dxa"/>
          </w:tcPr>
          <w:p w14:paraId="7E81BF45" w14:textId="77777777" w:rsidR="003D2239" w:rsidRPr="00D60D18" w:rsidRDefault="003D2239" w:rsidP="00B02BF0">
            <w:pPr>
              <w:pStyle w:val="TableParagraph"/>
              <w:rPr>
                <w:sz w:val="20"/>
                <w:szCs w:val="20"/>
                <w:lang w:val="en-ZA"/>
              </w:rPr>
            </w:pPr>
          </w:p>
        </w:tc>
      </w:tr>
      <w:tr w:rsidR="003D2239" w:rsidRPr="00D60D18" w14:paraId="22C11727" w14:textId="77777777" w:rsidTr="00B02BF0">
        <w:trPr>
          <w:trHeight w:val="230"/>
        </w:trPr>
        <w:tc>
          <w:tcPr>
            <w:tcW w:w="8504" w:type="dxa"/>
            <w:shd w:val="clear" w:color="auto" w:fill="D0CECE"/>
          </w:tcPr>
          <w:p w14:paraId="08609A9D" w14:textId="1B65157F" w:rsidR="003D2239" w:rsidRPr="00D60D18" w:rsidRDefault="003D2239" w:rsidP="00B02BF0">
            <w:pPr>
              <w:pStyle w:val="TableParagraph"/>
              <w:spacing w:line="210" w:lineRule="exact"/>
              <w:ind w:left="110"/>
              <w:rPr>
                <w:i/>
                <w:sz w:val="20"/>
                <w:szCs w:val="20"/>
                <w:lang w:val="en-ZA"/>
              </w:rPr>
            </w:pPr>
            <w:r w:rsidRPr="00D60D18">
              <w:rPr>
                <w:sz w:val="20"/>
                <w:szCs w:val="20"/>
                <w:lang w:val="en-ZA"/>
              </w:rPr>
              <w:t>Copy</w:t>
            </w:r>
            <w:r w:rsidRPr="00D60D18">
              <w:rPr>
                <w:spacing w:val="-2"/>
                <w:sz w:val="20"/>
                <w:szCs w:val="20"/>
                <w:lang w:val="en-ZA"/>
              </w:rPr>
              <w:t xml:space="preserve"> </w:t>
            </w:r>
            <w:r w:rsidRPr="00D60D18">
              <w:rPr>
                <w:sz w:val="20"/>
                <w:szCs w:val="20"/>
                <w:lang w:val="en-ZA"/>
              </w:rPr>
              <w:t>of</w:t>
            </w:r>
            <w:r w:rsidRPr="00D60D18">
              <w:rPr>
                <w:spacing w:val="1"/>
                <w:sz w:val="20"/>
                <w:szCs w:val="20"/>
                <w:lang w:val="en-ZA"/>
              </w:rPr>
              <w:t xml:space="preserve"> </w:t>
            </w:r>
            <w:r w:rsidRPr="00D60D18">
              <w:rPr>
                <w:sz w:val="20"/>
                <w:szCs w:val="20"/>
                <w:lang w:val="en-ZA"/>
              </w:rPr>
              <w:t>information</w:t>
            </w:r>
            <w:r w:rsidRPr="00D60D18">
              <w:rPr>
                <w:spacing w:val="-2"/>
                <w:sz w:val="20"/>
                <w:szCs w:val="20"/>
                <w:lang w:val="en-ZA"/>
              </w:rPr>
              <w:t xml:space="preserve"> </w:t>
            </w:r>
            <w:r w:rsidRPr="00D60D18">
              <w:rPr>
                <w:sz w:val="20"/>
                <w:szCs w:val="20"/>
                <w:lang w:val="en-ZA"/>
              </w:rPr>
              <w:t>on</w:t>
            </w:r>
            <w:r w:rsidRPr="00D60D18">
              <w:rPr>
                <w:spacing w:val="-3"/>
                <w:sz w:val="20"/>
                <w:szCs w:val="20"/>
                <w:lang w:val="en-ZA"/>
              </w:rPr>
              <w:t xml:space="preserve"> </w:t>
            </w:r>
            <w:r w:rsidRPr="00D60D18">
              <w:rPr>
                <w:sz w:val="20"/>
                <w:szCs w:val="20"/>
                <w:lang w:val="en-ZA"/>
              </w:rPr>
              <w:t>compact</w:t>
            </w:r>
            <w:r w:rsidRPr="00D60D18">
              <w:rPr>
                <w:spacing w:val="1"/>
                <w:sz w:val="20"/>
                <w:szCs w:val="20"/>
                <w:lang w:val="en-ZA"/>
              </w:rPr>
              <w:t xml:space="preserve"> </w:t>
            </w:r>
            <w:r w:rsidRPr="00D60D18">
              <w:rPr>
                <w:sz w:val="20"/>
                <w:szCs w:val="20"/>
                <w:lang w:val="en-ZA"/>
              </w:rPr>
              <w:t>disc</w:t>
            </w:r>
            <w:r w:rsidRPr="00D60D18">
              <w:rPr>
                <w:spacing w:val="-5"/>
                <w:sz w:val="20"/>
                <w:szCs w:val="20"/>
                <w:lang w:val="en-ZA"/>
              </w:rPr>
              <w:t xml:space="preserve"> </w:t>
            </w:r>
            <w:r w:rsidRPr="00D60D18">
              <w:rPr>
                <w:sz w:val="20"/>
                <w:szCs w:val="20"/>
                <w:lang w:val="en-ZA"/>
              </w:rPr>
              <w:t>drive</w:t>
            </w:r>
            <w:r w:rsidR="00A36CB1">
              <w:rPr>
                <w:sz w:val="20"/>
                <w:szCs w:val="20"/>
                <w:lang w:val="en-ZA"/>
              </w:rPr>
              <w:t xml:space="preserve"> </w:t>
            </w:r>
            <w:r w:rsidRPr="00D60D18">
              <w:rPr>
                <w:i/>
                <w:sz w:val="20"/>
                <w:szCs w:val="20"/>
                <w:lang w:val="en-ZA"/>
              </w:rPr>
              <w:t>(including</w:t>
            </w:r>
            <w:r w:rsidRPr="00D60D18">
              <w:rPr>
                <w:i/>
                <w:spacing w:val="-2"/>
                <w:sz w:val="20"/>
                <w:szCs w:val="20"/>
                <w:lang w:val="en-ZA"/>
              </w:rPr>
              <w:t xml:space="preserve"> </w:t>
            </w:r>
            <w:r w:rsidRPr="00D60D18">
              <w:rPr>
                <w:i/>
                <w:sz w:val="20"/>
                <w:szCs w:val="20"/>
                <w:lang w:val="en-ZA"/>
              </w:rPr>
              <w:t>virtual</w:t>
            </w:r>
            <w:r w:rsidRPr="00D60D18">
              <w:rPr>
                <w:i/>
                <w:spacing w:val="-2"/>
                <w:sz w:val="20"/>
                <w:szCs w:val="20"/>
                <w:lang w:val="en-ZA"/>
              </w:rPr>
              <w:t xml:space="preserve"> </w:t>
            </w:r>
            <w:r w:rsidRPr="00D60D18">
              <w:rPr>
                <w:i/>
                <w:sz w:val="20"/>
                <w:szCs w:val="20"/>
                <w:lang w:val="en-ZA"/>
              </w:rPr>
              <w:t>images</w:t>
            </w:r>
            <w:r w:rsidRPr="00D60D18">
              <w:rPr>
                <w:i/>
                <w:spacing w:val="-2"/>
                <w:sz w:val="20"/>
                <w:szCs w:val="20"/>
                <w:lang w:val="en-ZA"/>
              </w:rPr>
              <w:t xml:space="preserve"> </w:t>
            </w:r>
            <w:r w:rsidRPr="00D60D18">
              <w:rPr>
                <w:i/>
                <w:sz w:val="20"/>
                <w:szCs w:val="20"/>
                <w:lang w:val="en-ZA"/>
              </w:rPr>
              <w:t>and</w:t>
            </w:r>
            <w:r w:rsidRPr="00D60D18">
              <w:rPr>
                <w:i/>
                <w:spacing w:val="-2"/>
                <w:sz w:val="20"/>
                <w:szCs w:val="20"/>
                <w:lang w:val="en-ZA"/>
              </w:rPr>
              <w:t xml:space="preserve"> </w:t>
            </w:r>
            <w:r w:rsidRPr="00D60D18">
              <w:rPr>
                <w:i/>
                <w:sz w:val="20"/>
                <w:szCs w:val="20"/>
                <w:lang w:val="en-ZA"/>
              </w:rPr>
              <w:t>soundtracks)</w:t>
            </w:r>
          </w:p>
        </w:tc>
        <w:tc>
          <w:tcPr>
            <w:tcW w:w="849" w:type="dxa"/>
          </w:tcPr>
          <w:p w14:paraId="7D1827F0" w14:textId="77777777" w:rsidR="003D2239" w:rsidRPr="00D60D18" w:rsidRDefault="003D2239" w:rsidP="00B02BF0">
            <w:pPr>
              <w:pStyle w:val="TableParagraph"/>
              <w:rPr>
                <w:sz w:val="20"/>
                <w:szCs w:val="20"/>
                <w:lang w:val="en-ZA"/>
              </w:rPr>
            </w:pPr>
          </w:p>
        </w:tc>
      </w:tr>
      <w:tr w:rsidR="003D2239" w:rsidRPr="00D60D18" w14:paraId="6ECC7307" w14:textId="77777777" w:rsidTr="00B02BF0">
        <w:trPr>
          <w:trHeight w:val="230"/>
        </w:trPr>
        <w:tc>
          <w:tcPr>
            <w:tcW w:w="8504" w:type="dxa"/>
            <w:shd w:val="clear" w:color="auto" w:fill="D0CECE"/>
          </w:tcPr>
          <w:p w14:paraId="64A1FB79" w14:textId="77777777" w:rsidR="003D2239" w:rsidRPr="00D60D18" w:rsidRDefault="003D2239" w:rsidP="00B02BF0">
            <w:pPr>
              <w:pStyle w:val="TableParagraph"/>
              <w:spacing w:line="210" w:lineRule="exact"/>
              <w:ind w:left="110"/>
              <w:rPr>
                <w:sz w:val="20"/>
                <w:szCs w:val="20"/>
                <w:lang w:val="en-ZA"/>
              </w:rPr>
            </w:pPr>
            <w:r w:rsidRPr="00D60D18">
              <w:rPr>
                <w:sz w:val="20"/>
                <w:szCs w:val="20"/>
                <w:lang w:val="en-ZA"/>
              </w:rPr>
              <w:t>Copy of</w:t>
            </w:r>
            <w:r w:rsidRPr="00D60D18">
              <w:rPr>
                <w:spacing w:val="2"/>
                <w:sz w:val="20"/>
                <w:szCs w:val="20"/>
                <w:lang w:val="en-ZA"/>
              </w:rPr>
              <w:t xml:space="preserve"> </w:t>
            </w:r>
            <w:r w:rsidRPr="00D60D18">
              <w:rPr>
                <w:sz w:val="20"/>
                <w:szCs w:val="20"/>
                <w:lang w:val="en-ZA"/>
              </w:rPr>
              <w:t>record saved</w:t>
            </w:r>
            <w:r w:rsidRPr="00D60D18">
              <w:rPr>
                <w:spacing w:val="-1"/>
                <w:sz w:val="20"/>
                <w:szCs w:val="20"/>
                <w:lang w:val="en-ZA"/>
              </w:rPr>
              <w:t xml:space="preserve"> </w:t>
            </w:r>
            <w:r w:rsidRPr="00D60D18">
              <w:rPr>
                <w:sz w:val="20"/>
                <w:szCs w:val="20"/>
                <w:lang w:val="en-ZA"/>
              </w:rPr>
              <w:t>on</w:t>
            </w:r>
            <w:r w:rsidRPr="00D60D18">
              <w:rPr>
                <w:spacing w:val="-5"/>
                <w:sz w:val="20"/>
                <w:szCs w:val="20"/>
                <w:lang w:val="en-ZA"/>
              </w:rPr>
              <w:t xml:space="preserve"> </w:t>
            </w:r>
            <w:r w:rsidRPr="00D60D18">
              <w:rPr>
                <w:sz w:val="20"/>
                <w:szCs w:val="20"/>
                <w:lang w:val="en-ZA"/>
              </w:rPr>
              <w:t>cloud</w:t>
            </w:r>
            <w:r w:rsidRPr="00D60D18">
              <w:rPr>
                <w:spacing w:val="-1"/>
                <w:sz w:val="20"/>
                <w:szCs w:val="20"/>
                <w:lang w:val="en-ZA"/>
              </w:rPr>
              <w:t xml:space="preserve"> </w:t>
            </w:r>
            <w:r w:rsidRPr="00D60D18">
              <w:rPr>
                <w:sz w:val="20"/>
                <w:szCs w:val="20"/>
                <w:lang w:val="en-ZA"/>
              </w:rPr>
              <w:t>storage server</w:t>
            </w:r>
          </w:p>
        </w:tc>
        <w:tc>
          <w:tcPr>
            <w:tcW w:w="849" w:type="dxa"/>
          </w:tcPr>
          <w:p w14:paraId="353935A9" w14:textId="77777777" w:rsidR="003D2239" w:rsidRPr="00D60D18" w:rsidRDefault="003D2239" w:rsidP="00B02BF0">
            <w:pPr>
              <w:pStyle w:val="TableParagraph"/>
              <w:rPr>
                <w:sz w:val="20"/>
                <w:szCs w:val="20"/>
                <w:lang w:val="en-ZA"/>
              </w:rPr>
            </w:pPr>
          </w:p>
        </w:tc>
      </w:tr>
    </w:tbl>
    <w:p w14:paraId="3465BD31" w14:textId="77777777" w:rsidR="003D2239" w:rsidRPr="00D60D18" w:rsidRDefault="003D2239" w:rsidP="003D2239">
      <w:pPr>
        <w:spacing w:before="8"/>
        <w:rPr>
          <w:b/>
        </w:rPr>
      </w:pPr>
    </w:p>
    <w:p w14:paraId="3E17DF23" w14:textId="77777777" w:rsidR="003D2239" w:rsidRPr="00D60D18" w:rsidRDefault="003D2239" w:rsidP="003D2239">
      <w:pPr>
        <w:pStyle w:val="ListParagraph"/>
        <w:widowControl w:val="0"/>
        <w:numPr>
          <w:ilvl w:val="0"/>
          <w:numId w:val="18"/>
        </w:numPr>
        <w:tabs>
          <w:tab w:val="left" w:pos="880"/>
          <w:tab w:val="left" w:pos="881"/>
        </w:tabs>
        <w:autoSpaceDE w:val="0"/>
        <w:autoSpaceDN w:val="0"/>
        <w:spacing w:before="95" w:after="0" w:line="240" w:lineRule="auto"/>
        <w:contextualSpacing w:val="0"/>
      </w:pPr>
      <w:r w:rsidRPr="00D60D18">
        <w:t>To</w:t>
      </w:r>
      <w:r w:rsidRPr="00D60D18">
        <w:rPr>
          <w:spacing w:val="-2"/>
        </w:rPr>
        <w:t xml:space="preserve"> </w:t>
      </w:r>
      <w:r w:rsidRPr="00D60D18">
        <w:t>be</w:t>
      </w:r>
      <w:r w:rsidRPr="00D60D18">
        <w:rPr>
          <w:spacing w:val="1"/>
        </w:rPr>
        <w:t xml:space="preserve"> </w:t>
      </w:r>
      <w:r w:rsidRPr="00D60D18">
        <w:t>submitted:</w:t>
      </w:r>
    </w:p>
    <w:p w14:paraId="34D80F7E" w14:textId="77777777" w:rsidR="003D2239" w:rsidRPr="00B02BF0" w:rsidRDefault="003D2239" w:rsidP="003D2239">
      <w:pPr>
        <w:pStyle w:val="ListParagraph"/>
        <w:widowControl w:val="0"/>
        <w:tabs>
          <w:tab w:val="left" w:pos="880"/>
          <w:tab w:val="left" w:pos="881"/>
        </w:tabs>
        <w:autoSpaceDE w:val="0"/>
        <w:autoSpaceDN w:val="0"/>
        <w:spacing w:before="95" w:after="0" w:line="240" w:lineRule="auto"/>
        <w:ind w:left="881"/>
        <w:contextualSpacing w:val="0"/>
        <w:rPr>
          <w:b/>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4"/>
        <w:gridCol w:w="849"/>
      </w:tblGrid>
      <w:tr w:rsidR="003D2239" w:rsidRPr="00D60D18" w14:paraId="7EF844BA" w14:textId="77777777" w:rsidTr="00B02BF0">
        <w:trPr>
          <w:trHeight w:val="230"/>
        </w:trPr>
        <w:tc>
          <w:tcPr>
            <w:tcW w:w="8504" w:type="dxa"/>
            <w:shd w:val="clear" w:color="auto" w:fill="D0CECE"/>
          </w:tcPr>
          <w:p w14:paraId="5FD71D14" w14:textId="77777777" w:rsidR="003D2239" w:rsidRPr="00D60D18" w:rsidRDefault="003D2239" w:rsidP="00B02BF0">
            <w:pPr>
              <w:pStyle w:val="TableParagraph"/>
              <w:spacing w:line="210" w:lineRule="exact"/>
              <w:ind w:left="110"/>
              <w:rPr>
                <w:sz w:val="20"/>
                <w:szCs w:val="20"/>
                <w:lang w:val="en-ZA"/>
              </w:rPr>
            </w:pPr>
            <w:r w:rsidRPr="00D60D18">
              <w:rPr>
                <w:sz w:val="20"/>
                <w:szCs w:val="20"/>
                <w:lang w:val="en-ZA"/>
              </w:rPr>
              <w:t>Postal services</w:t>
            </w:r>
            <w:r w:rsidRPr="00D60D18">
              <w:rPr>
                <w:spacing w:val="-3"/>
                <w:sz w:val="20"/>
                <w:szCs w:val="20"/>
                <w:lang w:val="en-ZA"/>
              </w:rPr>
              <w:t xml:space="preserve"> </w:t>
            </w:r>
            <w:r w:rsidRPr="00D60D18">
              <w:rPr>
                <w:sz w:val="20"/>
                <w:szCs w:val="20"/>
                <w:lang w:val="en-ZA"/>
              </w:rPr>
              <w:t>to postal address</w:t>
            </w:r>
          </w:p>
        </w:tc>
        <w:tc>
          <w:tcPr>
            <w:tcW w:w="849" w:type="dxa"/>
          </w:tcPr>
          <w:p w14:paraId="5A836CF8" w14:textId="77777777" w:rsidR="003D2239" w:rsidRPr="00D60D18" w:rsidRDefault="003D2239" w:rsidP="00B02BF0">
            <w:pPr>
              <w:pStyle w:val="TableParagraph"/>
              <w:rPr>
                <w:sz w:val="20"/>
                <w:szCs w:val="20"/>
                <w:lang w:val="en-ZA"/>
              </w:rPr>
            </w:pPr>
          </w:p>
        </w:tc>
      </w:tr>
      <w:tr w:rsidR="003D2239" w:rsidRPr="00D60D18" w14:paraId="7C0FFFFC" w14:textId="77777777" w:rsidTr="00B02BF0">
        <w:trPr>
          <w:trHeight w:val="229"/>
        </w:trPr>
        <w:tc>
          <w:tcPr>
            <w:tcW w:w="8504" w:type="dxa"/>
            <w:shd w:val="clear" w:color="auto" w:fill="D0CECE"/>
          </w:tcPr>
          <w:p w14:paraId="15717D39" w14:textId="77777777" w:rsidR="003D2239" w:rsidRPr="00D60D18" w:rsidRDefault="003D2239" w:rsidP="00B02BF0">
            <w:pPr>
              <w:pStyle w:val="TableParagraph"/>
              <w:spacing w:line="210" w:lineRule="exact"/>
              <w:ind w:left="110"/>
              <w:rPr>
                <w:sz w:val="20"/>
                <w:szCs w:val="20"/>
                <w:lang w:val="en-ZA"/>
              </w:rPr>
            </w:pPr>
            <w:r w:rsidRPr="00D60D18">
              <w:rPr>
                <w:sz w:val="20"/>
                <w:szCs w:val="20"/>
                <w:lang w:val="en-ZA"/>
              </w:rPr>
              <w:t>Postal</w:t>
            </w:r>
            <w:r w:rsidRPr="00D60D18">
              <w:rPr>
                <w:spacing w:val="-1"/>
                <w:sz w:val="20"/>
                <w:szCs w:val="20"/>
                <w:lang w:val="en-ZA"/>
              </w:rPr>
              <w:t xml:space="preserve"> </w:t>
            </w:r>
            <w:r w:rsidRPr="00D60D18">
              <w:rPr>
                <w:sz w:val="20"/>
                <w:szCs w:val="20"/>
                <w:lang w:val="en-ZA"/>
              </w:rPr>
              <w:t>services</w:t>
            </w:r>
            <w:r w:rsidRPr="00D60D18">
              <w:rPr>
                <w:spacing w:val="-4"/>
                <w:sz w:val="20"/>
                <w:szCs w:val="20"/>
                <w:lang w:val="en-ZA"/>
              </w:rPr>
              <w:t xml:space="preserve"> </w:t>
            </w:r>
            <w:r w:rsidRPr="00D60D18">
              <w:rPr>
                <w:sz w:val="20"/>
                <w:szCs w:val="20"/>
                <w:lang w:val="en-ZA"/>
              </w:rPr>
              <w:t>to street</w:t>
            </w:r>
            <w:r w:rsidRPr="00D60D18">
              <w:rPr>
                <w:spacing w:val="2"/>
                <w:sz w:val="20"/>
                <w:szCs w:val="20"/>
                <w:lang w:val="en-ZA"/>
              </w:rPr>
              <w:t xml:space="preserve"> </w:t>
            </w:r>
            <w:r w:rsidRPr="00D60D18">
              <w:rPr>
                <w:sz w:val="20"/>
                <w:szCs w:val="20"/>
                <w:lang w:val="en-ZA"/>
              </w:rPr>
              <w:t>address</w:t>
            </w:r>
          </w:p>
        </w:tc>
        <w:tc>
          <w:tcPr>
            <w:tcW w:w="849" w:type="dxa"/>
          </w:tcPr>
          <w:p w14:paraId="3DDDABAE" w14:textId="77777777" w:rsidR="003D2239" w:rsidRPr="00D60D18" w:rsidRDefault="003D2239" w:rsidP="00B02BF0">
            <w:pPr>
              <w:pStyle w:val="TableParagraph"/>
              <w:rPr>
                <w:sz w:val="20"/>
                <w:szCs w:val="20"/>
                <w:lang w:val="en-ZA"/>
              </w:rPr>
            </w:pPr>
          </w:p>
        </w:tc>
      </w:tr>
      <w:tr w:rsidR="003D2239" w:rsidRPr="00D60D18" w14:paraId="43A30F14" w14:textId="77777777" w:rsidTr="00B02BF0">
        <w:trPr>
          <w:trHeight w:val="230"/>
        </w:trPr>
        <w:tc>
          <w:tcPr>
            <w:tcW w:w="8504" w:type="dxa"/>
            <w:shd w:val="clear" w:color="auto" w:fill="D0CECE"/>
          </w:tcPr>
          <w:p w14:paraId="0CDC5538" w14:textId="77777777" w:rsidR="003D2239" w:rsidRPr="00D60D18" w:rsidRDefault="003D2239" w:rsidP="00B02BF0">
            <w:pPr>
              <w:pStyle w:val="TableParagraph"/>
              <w:spacing w:line="211" w:lineRule="exact"/>
              <w:ind w:left="110"/>
              <w:rPr>
                <w:sz w:val="20"/>
                <w:szCs w:val="20"/>
                <w:lang w:val="en-ZA"/>
              </w:rPr>
            </w:pPr>
            <w:r w:rsidRPr="00D60D18">
              <w:rPr>
                <w:sz w:val="20"/>
                <w:szCs w:val="20"/>
                <w:lang w:val="en-ZA"/>
              </w:rPr>
              <w:t>Courier</w:t>
            </w:r>
            <w:r w:rsidRPr="00D60D18">
              <w:rPr>
                <w:spacing w:val="-1"/>
                <w:sz w:val="20"/>
                <w:szCs w:val="20"/>
                <w:lang w:val="en-ZA"/>
              </w:rPr>
              <w:t xml:space="preserve"> </w:t>
            </w:r>
            <w:r w:rsidRPr="00D60D18">
              <w:rPr>
                <w:sz w:val="20"/>
                <w:szCs w:val="20"/>
                <w:lang w:val="en-ZA"/>
              </w:rPr>
              <w:t>service</w:t>
            </w:r>
            <w:r w:rsidRPr="00D60D18">
              <w:rPr>
                <w:spacing w:val="-2"/>
                <w:sz w:val="20"/>
                <w:szCs w:val="20"/>
                <w:lang w:val="en-ZA"/>
              </w:rPr>
              <w:t xml:space="preserve"> </w:t>
            </w:r>
            <w:r w:rsidRPr="00D60D18">
              <w:rPr>
                <w:sz w:val="20"/>
                <w:szCs w:val="20"/>
                <w:lang w:val="en-ZA"/>
              </w:rPr>
              <w:t>to</w:t>
            </w:r>
            <w:r w:rsidRPr="00D60D18">
              <w:rPr>
                <w:spacing w:val="-1"/>
                <w:sz w:val="20"/>
                <w:szCs w:val="20"/>
                <w:lang w:val="en-ZA"/>
              </w:rPr>
              <w:t xml:space="preserve"> </w:t>
            </w:r>
            <w:r w:rsidRPr="00D60D18">
              <w:rPr>
                <w:sz w:val="20"/>
                <w:szCs w:val="20"/>
                <w:lang w:val="en-ZA"/>
              </w:rPr>
              <w:t>street</w:t>
            </w:r>
            <w:r w:rsidRPr="00D60D18">
              <w:rPr>
                <w:spacing w:val="1"/>
                <w:sz w:val="20"/>
                <w:szCs w:val="20"/>
                <w:lang w:val="en-ZA"/>
              </w:rPr>
              <w:t xml:space="preserve"> </w:t>
            </w:r>
            <w:r w:rsidRPr="00D60D18">
              <w:rPr>
                <w:sz w:val="20"/>
                <w:szCs w:val="20"/>
                <w:lang w:val="en-ZA"/>
              </w:rPr>
              <w:t>address</w:t>
            </w:r>
          </w:p>
        </w:tc>
        <w:tc>
          <w:tcPr>
            <w:tcW w:w="849" w:type="dxa"/>
          </w:tcPr>
          <w:p w14:paraId="7BBE03C1" w14:textId="77777777" w:rsidR="003D2239" w:rsidRPr="00D60D18" w:rsidRDefault="003D2239" w:rsidP="00B02BF0">
            <w:pPr>
              <w:pStyle w:val="TableParagraph"/>
              <w:rPr>
                <w:sz w:val="20"/>
                <w:szCs w:val="20"/>
                <w:lang w:val="en-ZA"/>
              </w:rPr>
            </w:pPr>
          </w:p>
        </w:tc>
      </w:tr>
      <w:tr w:rsidR="003D2239" w:rsidRPr="00D60D18" w14:paraId="1083C405" w14:textId="77777777" w:rsidTr="00B02BF0">
        <w:trPr>
          <w:trHeight w:val="230"/>
        </w:trPr>
        <w:tc>
          <w:tcPr>
            <w:tcW w:w="8504" w:type="dxa"/>
            <w:shd w:val="clear" w:color="auto" w:fill="D0CECE"/>
          </w:tcPr>
          <w:p w14:paraId="618657CB" w14:textId="77777777" w:rsidR="003D2239" w:rsidRPr="00D60D18" w:rsidRDefault="003D2239" w:rsidP="00B02BF0">
            <w:pPr>
              <w:pStyle w:val="TableParagraph"/>
              <w:spacing w:line="210" w:lineRule="exact"/>
              <w:ind w:left="110"/>
              <w:rPr>
                <w:i/>
                <w:sz w:val="20"/>
                <w:szCs w:val="20"/>
                <w:lang w:val="en-ZA"/>
              </w:rPr>
            </w:pPr>
            <w:r w:rsidRPr="00D60D18">
              <w:rPr>
                <w:sz w:val="20"/>
                <w:szCs w:val="20"/>
                <w:lang w:val="en-ZA"/>
              </w:rPr>
              <w:lastRenderedPageBreak/>
              <w:t>Facsimile</w:t>
            </w:r>
            <w:r w:rsidRPr="00D60D18">
              <w:rPr>
                <w:spacing w:val="-3"/>
                <w:sz w:val="20"/>
                <w:szCs w:val="20"/>
                <w:lang w:val="en-ZA"/>
              </w:rPr>
              <w:t xml:space="preserve"> </w:t>
            </w:r>
            <w:r w:rsidRPr="00D60D18">
              <w:rPr>
                <w:sz w:val="20"/>
                <w:szCs w:val="20"/>
                <w:lang w:val="en-ZA"/>
              </w:rPr>
              <w:t>of information</w:t>
            </w:r>
            <w:r w:rsidRPr="00D60D18">
              <w:rPr>
                <w:spacing w:val="-3"/>
                <w:sz w:val="20"/>
                <w:szCs w:val="20"/>
                <w:lang w:val="en-ZA"/>
              </w:rPr>
              <w:t xml:space="preserve"> </w:t>
            </w:r>
            <w:r w:rsidRPr="00D60D18">
              <w:rPr>
                <w:sz w:val="20"/>
                <w:szCs w:val="20"/>
                <w:lang w:val="en-ZA"/>
              </w:rPr>
              <w:t>in</w:t>
            </w:r>
            <w:r w:rsidRPr="00D60D18">
              <w:rPr>
                <w:spacing w:val="-3"/>
                <w:sz w:val="20"/>
                <w:szCs w:val="20"/>
                <w:lang w:val="en-ZA"/>
              </w:rPr>
              <w:t xml:space="preserve"> </w:t>
            </w:r>
            <w:r w:rsidRPr="00D60D18">
              <w:rPr>
                <w:sz w:val="20"/>
                <w:szCs w:val="20"/>
                <w:lang w:val="en-ZA"/>
              </w:rPr>
              <w:t>written</w:t>
            </w:r>
            <w:r w:rsidRPr="00D60D18">
              <w:rPr>
                <w:spacing w:val="-3"/>
                <w:sz w:val="20"/>
                <w:szCs w:val="20"/>
                <w:lang w:val="en-ZA"/>
              </w:rPr>
              <w:t xml:space="preserve"> </w:t>
            </w:r>
            <w:r w:rsidRPr="00D60D18">
              <w:rPr>
                <w:sz w:val="20"/>
                <w:szCs w:val="20"/>
                <w:lang w:val="en-ZA"/>
              </w:rPr>
              <w:t>or</w:t>
            </w:r>
            <w:r w:rsidRPr="00D60D18">
              <w:rPr>
                <w:spacing w:val="-6"/>
                <w:sz w:val="20"/>
                <w:szCs w:val="20"/>
                <w:lang w:val="en-ZA"/>
              </w:rPr>
              <w:t xml:space="preserve"> </w:t>
            </w:r>
            <w:r w:rsidRPr="00D60D18">
              <w:rPr>
                <w:sz w:val="20"/>
                <w:szCs w:val="20"/>
                <w:lang w:val="en-ZA"/>
              </w:rPr>
              <w:t>printed</w:t>
            </w:r>
            <w:r w:rsidRPr="00D60D18">
              <w:rPr>
                <w:spacing w:val="-2"/>
                <w:sz w:val="20"/>
                <w:szCs w:val="20"/>
                <w:lang w:val="en-ZA"/>
              </w:rPr>
              <w:t xml:space="preserve"> </w:t>
            </w:r>
            <w:r w:rsidRPr="00D60D18">
              <w:rPr>
                <w:sz w:val="20"/>
                <w:szCs w:val="20"/>
                <w:lang w:val="en-ZA"/>
              </w:rPr>
              <w:t>format</w:t>
            </w:r>
            <w:r w:rsidRPr="00D60D18">
              <w:rPr>
                <w:spacing w:val="2"/>
                <w:sz w:val="20"/>
                <w:szCs w:val="20"/>
                <w:lang w:val="en-ZA"/>
              </w:rPr>
              <w:t xml:space="preserve"> </w:t>
            </w:r>
            <w:r w:rsidRPr="00D60D18">
              <w:rPr>
                <w:i/>
                <w:sz w:val="20"/>
                <w:szCs w:val="20"/>
                <w:lang w:val="en-ZA"/>
              </w:rPr>
              <w:t>(including</w:t>
            </w:r>
            <w:r w:rsidRPr="00D60D18">
              <w:rPr>
                <w:i/>
                <w:spacing w:val="-2"/>
                <w:sz w:val="20"/>
                <w:szCs w:val="20"/>
                <w:lang w:val="en-ZA"/>
              </w:rPr>
              <w:t xml:space="preserve"> </w:t>
            </w:r>
            <w:r w:rsidRPr="00D60D18">
              <w:rPr>
                <w:i/>
                <w:sz w:val="20"/>
                <w:szCs w:val="20"/>
                <w:lang w:val="en-ZA"/>
              </w:rPr>
              <w:t>transcriptions)</w:t>
            </w:r>
          </w:p>
        </w:tc>
        <w:tc>
          <w:tcPr>
            <w:tcW w:w="849" w:type="dxa"/>
          </w:tcPr>
          <w:p w14:paraId="79E2E54D" w14:textId="77777777" w:rsidR="003D2239" w:rsidRPr="00D60D18" w:rsidRDefault="003D2239" w:rsidP="00B02BF0">
            <w:pPr>
              <w:pStyle w:val="TableParagraph"/>
              <w:rPr>
                <w:sz w:val="20"/>
                <w:szCs w:val="20"/>
                <w:lang w:val="en-ZA"/>
              </w:rPr>
            </w:pPr>
          </w:p>
        </w:tc>
      </w:tr>
      <w:tr w:rsidR="003D2239" w:rsidRPr="00D60D18" w14:paraId="68856D4B" w14:textId="77777777" w:rsidTr="00B02BF0">
        <w:trPr>
          <w:trHeight w:val="230"/>
        </w:trPr>
        <w:tc>
          <w:tcPr>
            <w:tcW w:w="8504" w:type="dxa"/>
            <w:shd w:val="clear" w:color="auto" w:fill="D0CECE"/>
          </w:tcPr>
          <w:p w14:paraId="2A03AFD6" w14:textId="77777777" w:rsidR="003D2239" w:rsidRPr="00D60D18" w:rsidRDefault="003D2239" w:rsidP="00B02BF0">
            <w:pPr>
              <w:pStyle w:val="TableParagraph"/>
              <w:spacing w:line="210" w:lineRule="exact"/>
              <w:ind w:left="110"/>
              <w:rPr>
                <w:i/>
                <w:sz w:val="20"/>
                <w:szCs w:val="20"/>
                <w:lang w:val="en-ZA"/>
              </w:rPr>
            </w:pPr>
            <w:r w:rsidRPr="00D60D18">
              <w:rPr>
                <w:sz w:val="20"/>
                <w:szCs w:val="20"/>
                <w:lang w:val="en-ZA"/>
              </w:rPr>
              <w:t>E-mail</w:t>
            </w:r>
            <w:r w:rsidRPr="00D60D18">
              <w:rPr>
                <w:spacing w:val="-4"/>
                <w:sz w:val="20"/>
                <w:szCs w:val="20"/>
                <w:lang w:val="en-ZA"/>
              </w:rPr>
              <w:t xml:space="preserve"> </w:t>
            </w:r>
            <w:r w:rsidRPr="00D60D18">
              <w:rPr>
                <w:sz w:val="20"/>
                <w:szCs w:val="20"/>
                <w:lang w:val="en-ZA"/>
              </w:rPr>
              <w:t>of information</w:t>
            </w:r>
            <w:r w:rsidRPr="00D60D18">
              <w:rPr>
                <w:spacing w:val="-1"/>
                <w:sz w:val="20"/>
                <w:szCs w:val="20"/>
                <w:lang w:val="en-ZA"/>
              </w:rPr>
              <w:t xml:space="preserve"> </w:t>
            </w:r>
            <w:r w:rsidRPr="00D60D18">
              <w:rPr>
                <w:i/>
                <w:sz w:val="20"/>
                <w:szCs w:val="20"/>
                <w:lang w:val="en-ZA"/>
              </w:rPr>
              <w:t>(including</w:t>
            </w:r>
            <w:r w:rsidRPr="00D60D18">
              <w:rPr>
                <w:i/>
                <w:spacing w:val="-3"/>
                <w:sz w:val="20"/>
                <w:szCs w:val="20"/>
                <w:lang w:val="en-ZA"/>
              </w:rPr>
              <w:t xml:space="preserve"> </w:t>
            </w:r>
            <w:r w:rsidRPr="00D60D18">
              <w:rPr>
                <w:i/>
                <w:sz w:val="20"/>
                <w:szCs w:val="20"/>
                <w:lang w:val="en-ZA"/>
              </w:rPr>
              <w:t>soundtracks</w:t>
            </w:r>
            <w:r w:rsidRPr="00D60D18">
              <w:rPr>
                <w:i/>
                <w:spacing w:val="-3"/>
                <w:sz w:val="20"/>
                <w:szCs w:val="20"/>
                <w:lang w:val="en-ZA"/>
              </w:rPr>
              <w:t xml:space="preserve"> </w:t>
            </w:r>
            <w:r w:rsidRPr="00D60D18">
              <w:rPr>
                <w:i/>
                <w:sz w:val="20"/>
                <w:szCs w:val="20"/>
                <w:lang w:val="en-ZA"/>
              </w:rPr>
              <w:t>if possible)</w:t>
            </w:r>
          </w:p>
        </w:tc>
        <w:tc>
          <w:tcPr>
            <w:tcW w:w="849" w:type="dxa"/>
          </w:tcPr>
          <w:p w14:paraId="6A7D6B2C" w14:textId="77777777" w:rsidR="003D2239" w:rsidRPr="00D60D18" w:rsidRDefault="003D2239" w:rsidP="00B02BF0">
            <w:pPr>
              <w:pStyle w:val="TableParagraph"/>
              <w:rPr>
                <w:sz w:val="20"/>
                <w:szCs w:val="20"/>
                <w:lang w:val="en-ZA"/>
              </w:rPr>
            </w:pPr>
          </w:p>
        </w:tc>
      </w:tr>
      <w:tr w:rsidR="003D2239" w:rsidRPr="00D60D18" w14:paraId="6F1CB4C5" w14:textId="77777777" w:rsidTr="00B02BF0">
        <w:trPr>
          <w:trHeight w:val="230"/>
        </w:trPr>
        <w:tc>
          <w:tcPr>
            <w:tcW w:w="8504" w:type="dxa"/>
            <w:shd w:val="clear" w:color="auto" w:fill="D0CECE"/>
          </w:tcPr>
          <w:p w14:paraId="61BECF2E" w14:textId="77777777" w:rsidR="003D2239" w:rsidRPr="00D60D18" w:rsidRDefault="003D2239" w:rsidP="00B02BF0">
            <w:pPr>
              <w:pStyle w:val="TableParagraph"/>
              <w:spacing w:line="210" w:lineRule="exact"/>
              <w:ind w:left="110"/>
              <w:rPr>
                <w:sz w:val="20"/>
                <w:szCs w:val="20"/>
                <w:lang w:val="en-ZA"/>
              </w:rPr>
            </w:pPr>
            <w:r w:rsidRPr="00D60D18">
              <w:rPr>
                <w:sz w:val="20"/>
                <w:szCs w:val="20"/>
                <w:lang w:val="en-ZA"/>
              </w:rPr>
              <w:t>Cloud</w:t>
            </w:r>
            <w:r w:rsidRPr="00D60D18">
              <w:rPr>
                <w:spacing w:val="-2"/>
                <w:sz w:val="20"/>
                <w:szCs w:val="20"/>
                <w:lang w:val="en-ZA"/>
              </w:rPr>
              <w:t xml:space="preserve"> </w:t>
            </w:r>
            <w:r w:rsidRPr="00D60D18">
              <w:rPr>
                <w:sz w:val="20"/>
                <w:szCs w:val="20"/>
                <w:lang w:val="en-ZA"/>
              </w:rPr>
              <w:t>share/file</w:t>
            </w:r>
            <w:r w:rsidRPr="00D60D18">
              <w:rPr>
                <w:spacing w:val="-1"/>
                <w:sz w:val="20"/>
                <w:szCs w:val="20"/>
                <w:lang w:val="en-ZA"/>
              </w:rPr>
              <w:t xml:space="preserve"> </w:t>
            </w:r>
            <w:r w:rsidRPr="00D60D18">
              <w:rPr>
                <w:sz w:val="20"/>
                <w:szCs w:val="20"/>
                <w:lang w:val="en-ZA"/>
              </w:rPr>
              <w:t>transfer</w:t>
            </w:r>
          </w:p>
        </w:tc>
        <w:tc>
          <w:tcPr>
            <w:tcW w:w="849" w:type="dxa"/>
          </w:tcPr>
          <w:p w14:paraId="701EF7FE" w14:textId="77777777" w:rsidR="003D2239" w:rsidRPr="00D60D18" w:rsidRDefault="003D2239" w:rsidP="00B02BF0">
            <w:pPr>
              <w:pStyle w:val="TableParagraph"/>
              <w:rPr>
                <w:sz w:val="20"/>
                <w:szCs w:val="20"/>
                <w:lang w:val="en-ZA"/>
              </w:rPr>
            </w:pPr>
          </w:p>
        </w:tc>
      </w:tr>
      <w:tr w:rsidR="003D2239" w:rsidRPr="00D60D18" w14:paraId="1EDC0464" w14:textId="77777777" w:rsidTr="00B02BF0">
        <w:trPr>
          <w:trHeight w:val="690"/>
        </w:trPr>
        <w:tc>
          <w:tcPr>
            <w:tcW w:w="8504" w:type="dxa"/>
            <w:shd w:val="clear" w:color="auto" w:fill="D0CECE"/>
          </w:tcPr>
          <w:p w14:paraId="3B4FE02E" w14:textId="77777777" w:rsidR="003D2239" w:rsidRPr="00D60D18" w:rsidRDefault="003D2239" w:rsidP="00B02BF0">
            <w:pPr>
              <w:pStyle w:val="TableParagraph"/>
              <w:spacing w:line="229" w:lineRule="exact"/>
              <w:ind w:left="110"/>
              <w:rPr>
                <w:sz w:val="20"/>
                <w:szCs w:val="20"/>
                <w:lang w:val="en-ZA"/>
              </w:rPr>
            </w:pPr>
            <w:r w:rsidRPr="00D60D18">
              <w:rPr>
                <w:sz w:val="20"/>
                <w:szCs w:val="20"/>
                <w:lang w:val="en-ZA"/>
              </w:rPr>
              <w:t>Preferred</w:t>
            </w:r>
            <w:r w:rsidRPr="00D60D18">
              <w:rPr>
                <w:spacing w:val="-4"/>
                <w:sz w:val="20"/>
                <w:szCs w:val="20"/>
                <w:lang w:val="en-ZA"/>
              </w:rPr>
              <w:t xml:space="preserve"> </w:t>
            </w:r>
            <w:r w:rsidRPr="00D60D18">
              <w:rPr>
                <w:sz w:val="20"/>
                <w:szCs w:val="20"/>
                <w:lang w:val="en-ZA"/>
              </w:rPr>
              <w:t>language:</w:t>
            </w:r>
          </w:p>
          <w:p w14:paraId="02580CDF" w14:textId="77777777" w:rsidR="003D2239" w:rsidRPr="00D60D18" w:rsidRDefault="003D2239" w:rsidP="00B02BF0">
            <w:pPr>
              <w:pStyle w:val="TableParagraph"/>
              <w:spacing w:line="230" w:lineRule="atLeast"/>
              <w:ind w:left="110" w:right="225"/>
              <w:rPr>
                <w:i/>
                <w:sz w:val="20"/>
                <w:szCs w:val="20"/>
                <w:lang w:val="en-ZA"/>
              </w:rPr>
            </w:pPr>
            <w:r w:rsidRPr="00D60D18">
              <w:rPr>
                <w:i/>
                <w:sz w:val="20"/>
                <w:szCs w:val="20"/>
                <w:lang w:val="en-ZA"/>
              </w:rPr>
              <w:t>(Note that if the record is not available in the language you prefer, access may be granted in</w:t>
            </w:r>
            <w:r w:rsidRPr="00D60D18">
              <w:rPr>
                <w:i/>
                <w:spacing w:val="-53"/>
                <w:sz w:val="20"/>
                <w:szCs w:val="20"/>
                <w:lang w:val="en-ZA"/>
              </w:rPr>
              <w:t xml:space="preserve"> </w:t>
            </w:r>
            <w:r w:rsidRPr="00D60D18">
              <w:rPr>
                <w:i/>
                <w:sz w:val="20"/>
                <w:szCs w:val="20"/>
                <w:lang w:val="en-ZA"/>
              </w:rPr>
              <w:t>the</w:t>
            </w:r>
            <w:r w:rsidRPr="00D60D18">
              <w:rPr>
                <w:i/>
                <w:spacing w:val="-1"/>
                <w:sz w:val="20"/>
                <w:szCs w:val="20"/>
                <w:lang w:val="en-ZA"/>
              </w:rPr>
              <w:t xml:space="preserve"> </w:t>
            </w:r>
            <w:r w:rsidRPr="00D60D18">
              <w:rPr>
                <w:i/>
                <w:sz w:val="20"/>
                <w:szCs w:val="20"/>
                <w:lang w:val="en-ZA"/>
              </w:rPr>
              <w:t>language in which the</w:t>
            </w:r>
            <w:r w:rsidRPr="00D60D18">
              <w:rPr>
                <w:i/>
                <w:spacing w:val="-1"/>
                <w:sz w:val="20"/>
                <w:szCs w:val="20"/>
                <w:lang w:val="en-ZA"/>
              </w:rPr>
              <w:t xml:space="preserve"> </w:t>
            </w:r>
            <w:r w:rsidRPr="00D60D18">
              <w:rPr>
                <w:i/>
                <w:sz w:val="20"/>
                <w:szCs w:val="20"/>
                <w:lang w:val="en-ZA"/>
              </w:rPr>
              <w:t>record is</w:t>
            </w:r>
            <w:r w:rsidRPr="00D60D18">
              <w:rPr>
                <w:i/>
                <w:spacing w:val="1"/>
                <w:sz w:val="20"/>
                <w:szCs w:val="20"/>
                <w:lang w:val="en-ZA"/>
              </w:rPr>
              <w:t xml:space="preserve"> </w:t>
            </w:r>
            <w:r w:rsidRPr="00D60D18">
              <w:rPr>
                <w:i/>
                <w:sz w:val="20"/>
                <w:szCs w:val="20"/>
                <w:lang w:val="en-ZA"/>
              </w:rPr>
              <w:t>available)</w:t>
            </w:r>
          </w:p>
        </w:tc>
        <w:tc>
          <w:tcPr>
            <w:tcW w:w="849" w:type="dxa"/>
          </w:tcPr>
          <w:p w14:paraId="06F2776B" w14:textId="77777777" w:rsidR="003D2239" w:rsidRPr="00D60D18" w:rsidRDefault="003D2239" w:rsidP="00B02BF0">
            <w:pPr>
              <w:pStyle w:val="TableParagraph"/>
              <w:rPr>
                <w:sz w:val="20"/>
                <w:szCs w:val="20"/>
                <w:lang w:val="en-ZA"/>
              </w:rPr>
            </w:pPr>
          </w:p>
        </w:tc>
      </w:tr>
    </w:tbl>
    <w:p w14:paraId="79A1237E" w14:textId="77777777" w:rsidR="003D2239" w:rsidRPr="00D60D18" w:rsidRDefault="003D2239" w:rsidP="003D2239">
      <w:pPr>
        <w:tabs>
          <w:tab w:val="left" w:pos="1425"/>
        </w:tabs>
        <w:rPr>
          <w:b/>
        </w:rPr>
      </w:pPr>
    </w:p>
    <w:p w14:paraId="35DB8C0D" w14:textId="77777777" w:rsidR="003D2239" w:rsidRPr="00F052C5" w:rsidRDefault="003D2239" w:rsidP="003D2239">
      <w:pPr>
        <w:spacing w:line="480" w:lineRule="auto"/>
        <w:ind w:left="881" w:right="6019" w:hanging="721"/>
      </w:pPr>
      <w:r w:rsidRPr="00D60D18">
        <w:rPr>
          <w:noProof/>
        </w:rPr>
        <mc:AlternateContent>
          <mc:Choice Requires="wps">
            <w:drawing>
              <wp:anchor distT="0" distB="0" distL="114300" distR="114300" simplePos="0" relativeHeight="251666432" behindDoc="1" locked="0" layoutInCell="1" allowOverlap="1" wp14:anchorId="67E868C0" wp14:editId="5A078542">
                <wp:simplePos x="0" y="0"/>
                <wp:positionH relativeFrom="page">
                  <wp:posOffset>914400</wp:posOffset>
                </wp:positionH>
                <wp:positionV relativeFrom="paragraph">
                  <wp:posOffset>289560</wp:posOffset>
                </wp:positionV>
                <wp:extent cx="203200" cy="190500"/>
                <wp:effectExtent l="9525" t="13970" r="6350" b="14605"/>
                <wp:wrapNone/>
                <wp:docPr id="178415365"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905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79CE8" id="Rectangle 147" o:spid="_x0000_s1026" style="position:absolute;margin-left:1in;margin-top:22.8pt;width:16pt;height: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" filled="f" strokeweight="1pt">
                <w10:wrap anchorx="page"/>
              </v:rect>
            </w:pict>
          </mc:Fallback>
        </mc:AlternateContent>
      </w:r>
      <w:r w:rsidRPr="00D60D18">
        <w:rPr>
          <w:noProof/>
        </w:rPr>
        <mc:AlternateContent>
          <mc:Choice Requires="wps">
            <w:drawing>
              <wp:anchor distT="0" distB="0" distL="114300" distR="114300" simplePos="0" relativeHeight="251665408" behindDoc="0" locked="0" layoutInCell="1" allowOverlap="1" wp14:anchorId="6D902A50" wp14:editId="4EB42A22">
                <wp:simplePos x="0" y="0"/>
                <wp:positionH relativeFrom="page">
                  <wp:posOffset>901700</wp:posOffset>
                </wp:positionH>
                <wp:positionV relativeFrom="paragraph">
                  <wp:posOffset>588010</wp:posOffset>
                </wp:positionV>
                <wp:extent cx="203200" cy="190500"/>
                <wp:effectExtent l="6350" t="7620" r="9525" b="11430"/>
                <wp:wrapNone/>
                <wp:docPr id="56896172"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905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68FCF" id="Rectangle 146" o:spid="_x0000_s1026" style="position:absolute;margin-left:71pt;margin-top:46.3pt;width:16pt;height: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" filled="f" strokeweight="1pt">
                <w10:wrap anchorx="page"/>
              </v:rect>
            </w:pict>
          </mc:Fallback>
        </mc:AlternateContent>
      </w:r>
      <w:r w:rsidRPr="009A1A52">
        <w:t xml:space="preserve">Kindly note that your </w:t>
      </w:r>
      <w:r w:rsidRPr="00B02BF0">
        <w:t>request has been:</w:t>
      </w:r>
      <w:r w:rsidRPr="00F052C5">
        <w:rPr>
          <w:spacing w:val="-53"/>
        </w:rPr>
        <w:t xml:space="preserve"> </w:t>
      </w:r>
      <w:r w:rsidRPr="00F052C5">
        <w:t>Approved</w:t>
      </w:r>
    </w:p>
    <w:p w14:paraId="4298A6EA" w14:textId="77777777" w:rsidR="003D2239" w:rsidRPr="00D60D18" w:rsidRDefault="003D2239" w:rsidP="003D2239">
      <w:pPr>
        <w:spacing w:line="227" w:lineRule="exact"/>
        <w:ind w:left="881"/>
      </w:pPr>
      <w:r w:rsidRPr="00D60D18">
        <w:t>Denied, for</w:t>
      </w:r>
      <w:r w:rsidRPr="00D60D18">
        <w:rPr>
          <w:spacing w:val="-2"/>
        </w:rPr>
        <w:t xml:space="preserve"> </w:t>
      </w:r>
      <w:r w:rsidRPr="00D60D18">
        <w:t>the</w:t>
      </w:r>
      <w:r w:rsidRPr="00D60D18">
        <w:rPr>
          <w:spacing w:val="-8"/>
        </w:rPr>
        <w:t xml:space="preserve"> </w:t>
      </w:r>
      <w:r w:rsidRPr="00D60D18">
        <w:t>following</w:t>
      </w:r>
      <w:r w:rsidRPr="00D60D18">
        <w:rPr>
          <w:spacing w:val="-3"/>
        </w:rPr>
        <w:t xml:space="preserve"> </w:t>
      </w:r>
      <w:r w:rsidRPr="00D60D18">
        <w:t>reasons:</w:t>
      </w:r>
    </w:p>
    <w:p w14:paraId="754830D4" w14:textId="77777777" w:rsidR="003D2239" w:rsidRPr="009A1A52" w:rsidRDefault="003D2239" w:rsidP="003D2239">
      <w:pPr>
        <w:ind w:left="866"/>
      </w:pPr>
      <w:r w:rsidRPr="00D60D18">
        <w:rPr>
          <w:noProof/>
        </w:rPr>
        <mc:AlternateContent>
          <mc:Choice Requires="wpg">
            <w:drawing>
              <wp:inline distT="0" distB="0" distL="0" distR="0" wp14:anchorId="70C149EB" wp14:editId="423DA7F8">
                <wp:extent cx="5497830" cy="409575"/>
                <wp:effectExtent l="0" t="0" r="7620" b="9525"/>
                <wp:docPr id="1629086841"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7830" cy="409575"/>
                          <a:chOff x="0" y="0"/>
                          <a:chExt cx="8658" cy="491"/>
                        </a:xfrm>
                      </wpg:grpSpPr>
                      <wps:wsp>
                        <wps:cNvPr id="1087798274" name="AutoShape 173"/>
                        <wps:cNvSpPr>
                          <a:spLocks/>
                        </wps:cNvSpPr>
                        <wps:spPr bwMode="auto">
                          <a:xfrm>
                            <a:off x="0" y="0"/>
                            <a:ext cx="8658" cy="491"/>
                          </a:xfrm>
                          <a:custGeom>
                            <a:avLst/>
                            <a:gdLst>
                              <a:gd name="T0" fmla="*/ 8657 w 8658"/>
                              <a:gd name="T1" fmla="*/ 10 h 491"/>
                              <a:gd name="T2" fmla="*/ 8648 w 8658"/>
                              <a:gd name="T3" fmla="*/ 10 h 491"/>
                              <a:gd name="T4" fmla="*/ 8648 w 8658"/>
                              <a:gd name="T5" fmla="*/ 480 h 491"/>
                              <a:gd name="T6" fmla="*/ 10 w 8658"/>
                              <a:gd name="T7" fmla="*/ 480 h 491"/>
                              <a:gd name="T8" fmla="*/ 10 w 8658"/>
                              <a:gd name="T9" fmla="*/ 10 h 491"/>
                              <a:gd name="T10" fmla="*/ 0 w 8658"/>
                              <a:gd name="T11" fmla="*/ 10 h 491"/>
                              <a:gd name="T12" fmla="*/ 0 w 8658"/>
                              <a:gd name="T13" fmla="*/ 480 h 491"/>
                              <a:gd name="T14" fmla="*/ 0 w 8658"/>
                              <a:gd name="T15" fmla="*/ 490 h 491"/>
                              <a:gd name="T16" fmla="*/ 10 w 8658"/>
                              <a:gd name="T17" fmla="*/ 490 h 491"/>
                              <a:gd name="T18" fmla="*/ 8648 w 8658"/>
                              <a:gd name="T19" fmla="*/ 490 h 491"/>
                              <a:gd name="T20" fmla="*/ 8657 w 8658"/>
                              <a:gd name="T21" fmla="*/ 490 h 491"/>
                              <a:gd name="T22" fmla="*/ 8657 w 8658"/>
                              <a:gd name="T23" fmla="*/ 480 h 491"/>
                              <a:gd name="T24" fmla="*/ 8657 w 8658"/>
                              <a:gd name="T25" fmla="*/ 10 h 491"/>
                              <a:gd name="T26" fmla="*/ 8657 w 8658"/>
                              <a:gd name="T27" fmla="*/ 0 h 491"/>
                              <a:gd name="T28" fmla="*/ 8648 w 8658"/>
                              <a:gd name="T29" fmla="*/ 0 h 491"/>
                              <a:gd name="T30" fmla="*/ 10 w 8658"/>
                              <a:gd name="T31" fmla="*/ 0 h 491"/>
                              <a:gd name="T32" fmla="*/ 0 w 8658"/>
                              <a:gd name="T33" fmla="*/ 0 h 491"/>
                              <a:gd name="T34" fmla="*/ 0 w 8658"/>
                              <a:gd name="T35" fmla="*/ 10 h 491"/>
                              <a:gd name="T36" fmla="*/ 10 w 8658"/>
                              <a:gd name="T37" fmla="*/ 10 h 491"/>
                              <a:gd name="T38" fmla="*/ 8648 w 8658"/>
                              <a:gd name="T39" fmla="*/ 10 h 491"/>
                              <a:gd name="T40" fmla="*/ 8657 w 8658"/>
                              <a:gd name="T41" fmla="*/ 10 h 491"/>
                              <a:gd name="T42" fmla="*/ 8657 w 8658"/>
                              <a:gd name="T43" fmla="*/ 0 h 4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658" h="491">
                                <a:moveTo>
                                  <a:pt x="8657" y="10"/>
                                </a:moveTo>
                                <a:lnTo>
                                  <a:pt x="8648" y="10"/>
                                </a:lnTo>
                                <a:lnTo>
                                  <a:pt x="8648" y="480"/>
                                </a:lnTo>
                                <a:lnTo>
                                  <a:pt x="10" y="480"/>
                                </a:lnTo>
                                <a:lnTo>
                                  <a:pt x="10" y="10"/>
                                </a:lnTo>
                                <a:lnTo>
                                  <a:pt x="0" y="10"/>
                                </a:lnTo>
                                <a:lnTo>
                                  <a:pt x="0" y="480"/>
                                </a:lnTo>
                                <a:lnTo>
                                  <a:pt x="0" y="490"/>
                                </a:lnTo>
                                <a:lnTo>
                                  <a:pt x="10" y="490"/>
                                </a:lnTo>
                                <a:lnTo>
                                  <a:pt x="8648" y="490"/>
                                </a:lnTo>
                                <a:lnTo>
                                  <a:pt x="8657" y="490"/>
                                </a:lnTo>
                                <a:lnTo>
                                  <a:pt x="8657" y="480"/>
                                </a:lnTo>
                                <a:lnTo>
                                  <a:pt x="8657" y="10"/>
                                </a:lnTo>
                                <a:close/>
                                <a:moveTo>
                                  <a:pt x="8657" y="0"/>
                                </a:moveTo>
                                <a:lnTo>
                                  <a:pt x="8648" y="0"/>
                                </a:lnTo>
                                <a:lnTo>
                                  <a:pt x="10" y="0"/>
                                </a:lnTo>
                                <a:lnTo>
                                  <a:pt x="0" y="0"/>
                                </a:lnTo>
                                <a:lnTo>
                                  <a:pt x="0" y="10"/>
                                </a:lnTo>
                                <a:lnTo>
                                  <a:pt x="10" y="10"/>
                                </a:lnTo>
                                <a:lnTo>
                                  <a:pt x="8648" y="10"/>
                                </a:lnTo>
                                <a:lnTo>
                                  <a:pt x="8657" y="10"/>
                                </a:lnTo>
                                <a:lnTo>
                                  <a:pt x="86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9C6A4AB" id="Group 145" o:spid="_x0000_s1026" style="width:432.9pt;height:32.25pt;mso-position-horizontal-relative:char;mso-position-vertical-relative:line" coordsize="8658,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">
                <v:shape id="AutoShape 173" o:spid="_x0000_s1027" style="position:absolute;width:8658;height:491;visibility:visible;mso-wrap-style:square;v-text-anchor:top" coordsize="8658,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" path="m8657,10r-9,l8648,480,10,480,10,10,,10,,480r,10l10,490r8638,l8657,490r,-10l8657,10xm8657,r-9,l10,,,,,10r10,l8648,10r9,l8657,xe" fillcolor="black" stroked="f">
                  <v:path arrowok="t" o:connecttype="custom" o:connectlocs="8657,10;8648,10;8648,480;10,480;10,10;0,10;0,480;0,490;10,490;8648,490;8657,490;8657,480;8657,10;8657,0;8648,0;10,0;0,0;0,10;10,10;8648,10;8657,10;8657,0" o:connectangles="0,0,0,0,0,0,0,0,0,0,0,0,0,0,0,0,0,0,0,0,0,0"/>
                </v:shape>
                <w10:anchorlock/>
              </v:group>
            </w:pict>
          </mc:Fallback>
        </mc:AlternateContent>
      </w:r>
    </w:p>
    <w:p w14:paraId="6D861C57" w14:textId="77777777" w:rsidR="003D2239" w:rsidRPr="00D60D18" w:rsidRDefault="003D2239" w:rsidP="003D2239">
      <w:pPr>
        <w:pStyle w:val="Heading1"/>
        <w:widowControl w:val="0"/>
        <w:numPr>
          <w:ilvl w:val="0"/>
          <w:numId w:val="18"/>
        </w:numPr>
        <w:tabs>
          <w:tab w:val="left" w:pos="880"/>
          <w:tab w:val="left" w:pos="881"/>
        </w:tabs>
        <w:autoSpaceDE w:val="0"/>
        <w:autoSpaceDN w:val="0"/>
        <w:spacing w:before="95" w:after="0" w:line="240" w:lineRule="auto"/>
        <w:rPr>
          <w:sz w:val="20"/>
        </w:rPr>
      </w:pPr>
      <w:r w:rsidRPr="00F052C5">
        <w:rPr>
          <w:sz w:val="20"/>
        </w:rPr>
        <w:t>Fees payable</w:t>
      </w:r>
      <w:r w:rsidRPr="00F052C5">
        <w:rPr>
          <w:spacing w:val="-4"/>
          <w:sz w:val="20"/>
        </w:rPr>
        <w:t xml:space="preserve"> </w:t>
      </w:r>
      <w:r w:rsidRPr="00D60D18">
        <w:rPr>
          <w:sz w:val="20"/>
        </w:rPr>
        <w:t>with</w:t>
      </w:r>
      <w:r w:rsidRPr="00D60D18">
        <w:rPr>
          <w:spacing w:val="-2"/>
          <w:sz w:val="20"/>
        </w:rPr>
        <w:t xml:space="preserve"> </w:t>
      </w:r>
      <w:r w:rsidRPr="00D60D18">
        <w:rPr>
          <w:sz w:val="20"/>
        </w:rPr>
        <w:t>regards</w:t>
      </w:r>
      <w:r w:rsidRPr="00D60D18">
        <w:rPr>
          <w:spacing w:val="-4"/>
          <w:sz w:val="20"/>
        </w:rPr>
        <w:t xml:space="preserve"> </w:t>
      </w:r>
      <w:r w:rsidRPr="00D60D18">
        <w:rPr>
          <w:sz w:val="20"/>
        </w:rPr>
        <w:t>to</w:t>
      </w:r>
      <w:r w:rsidRPr="00D60D18">
        <w:rPr>
          <w:spacing w:val="-2"/>
          <w:sz w:val="20"/>
        </w:rPr>
        <w:t xml:space="preserve"> </w:t>
      </w:r>
      <w:r w:rsidRPr="00D60D18">
        <w:rPr>
          <w:sz w:val="20"/>
        </w:rPr>
        <w:t>your</w:t>
      </w:r>
      <w:r w:rsidRPr="00D60D18">
        <w:rPr>
          <w:spacing w:val="3"/>
          <w:sz w:val="20"/>
        </w:rPr>
        <w:t xml:space="preserve"> </w:t>
      </w:r>
      <w:r w:rsidRPr="00D60D18">
        <w:rPr>
          <w:sz w:val="20"/>
        </w:rPr>
        <w:t>request:</w:t>
      </w:r>
    </w:p>
    <w:p w14:paraId="4CFA2207" w14:textId="77777777" w:rsidR="003D2239" w:rsidRPr="00D60D18" w:rsidRDefault="003D2239" w:rsidP="003D2239"/>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4"/>
        <w:gridCol w:w="1983"/>
        <w:gridCol w:w="1700"/>
        <w:gridCol w:w="1277"/>
      </w:tblGrid>
      <w:tr w:rsidR="003D2239" w:rsidRPr="00D60D18" w14:paraId="5F648194" w14:textId="77777777" w:rsidTr="00B02BF0">
        <w:trPr>
          <w:trHeight w:val="690"/>
        </w:trPr>
        <w:tc>
          <w:tcPr>
            <w:tcW w:w="4394" w:type="dxa"/>
            <w:shd w:val="clear" w:color="auto" w:fill="D0CECE"/>
          </w:tcPr>
          <w:p w14:paraId="32F83A17" w14:textId="77777777" w:rsidR="003D2239" w:rsidRPr="00D60D18" w:rsidRDefault="003D2239" w:rsidP="00B02BF0">
            <w:pPr>
              <w:pStyle w:val="TableParagraph"/>
              <w:spacing w:line="229" w:lineRule="exact"/>
              <w:ind w:left="1973" w:right="1958"/>
              <w:jc w:val="center"/>
              <w:rPr>
                <w:b/>
                <w:sz w:val="20"/>
                <w:szCs w:val="20"/>
                <w:lang w:val="en-ZA"/>
              </w:rPr>
            </w:pPr>
            <w:r w:rsidRPr="00D60D18">
              <w:rPr>
                <w:b/>
                <w:sz w:val="20"/>
                <w:szCs w:val="20"/>
                <w:lang w:val="en-ZA"/>
              </w:rPr>
              <w:t>Item</w:t>
            </w:r>
          </w:p>
        </w:tc>
        <w:tc>
          <w:tcPr>
            <w:tcW w:w="1983" w:type="dxa"/>
            <w:shd w:val="clear" w:color="auto" w:fill="D0CECE"/>
          </w:tcPr>
          <w:p w14:paraId="77D94C22" w14:textId="77777777" w:rsidR="003D2239" w:rsidRPr="00D60D18" w:rsidRDefault="003D2239" w:rsidP="00B02BF0">
            <w:pPr>
              <w:pStyle w:val="TableParagraph"/>
              <w:spacing w:line="230" w:lineRule="exact"/>
              <w:ind w:left="407" w:right="185" w:hanging="207"/>
              <w:rPr>
                <w:b/>
                <w:sz w:val="20"/>
                <w:szCs w:val="20"/>
                <w:lang w:val="en-ZA"/>
              </w:rPr>
            </w:pPr>
            <w:r w:rsidRPr="00D60D18">
              <w:rPr>
                <w:b/>
                <w:sz w:val="20"/>
                <w:szCs w:val="20"/>
                <w:lang w:val="en-ZA"/>
              </w:rPr>
              <w:t>Cost per A4-size</w:t>
            </w:r>
            <w:r w:rsidRPr="00D60D18">
              <w:rPr>
                <w:b/>
                <w:spacing w:val="-53"/>
                <w:sz w:val="20"/>
                <w:szCs w:val="20"/>
                <w:lang w:val="en-ZA"/>
              </w:rPr>
              <w:t xml:space="preserve"> </w:t>
            </w:r>
            <w:r w:rsidRPr="00D60D18">
              <w:rPr>
                <w:b/>
                <w:sz w:val="20"/>
                <w:szCs w:val="20"/>
                <w:lang w:val="en-ZA"/>
              </w:rPr>
              <w:t>page or part</w:t>
            </w:r>
            <w:r w:rsidRPr="00D60D18">
              <w:rPr>
                <w:b/>
                <w:spacing w:val="1"/>
                <w:sz w:val="20"/>
                <w:szCs w:val="20"/>
                <w:lang w:val="en-ZA"/>
              </w:rPr>
              <w:t xml:space="preserve"> </w:t>
            </w:r>
            <w:r w:rsidRPr="00D60D18">
              <w:rPr>
                <w:b/>
                <w:sz w:val="20"/>
                <w:szCs w:val="20"/>
                <w:lang w:val="en-ZA"/>
              </w:rPr>
              <w:t>thereof/item</w:t>
            </w:r>
          </w:p>
        </w:tc>
        <w:tc>
          <w:tcPr>
            <w:tcW w:w="1700" w:type="dxa"/>
            <w:shd w:val="clear" w:color="auto" w:fill="D0CECE"/>
          </w:tcPr>
          <w:p w14:paraId="664AB500" w14:textId="77777777" w:rsidR="003D2239" w:rsidRPr="00D60D18" w:rsidRDefault="003D2239" w:rsidP="00B02BF0">
            <w:pPr>
              <w:pStyle w:val="TableParagraph"/>
              <w:ind w:left="268" w:right="245" w:firstLine="76"/>
              <w:rPr>
                <w:b/>
                <w:sz w:val="20"/>
                <w:szCs w:val="20"/>
                <w:lang w:val="en-ZA"/>
              </w:rPr>
            </w:pPr>
            <w:r w:rsidRPr="00D60D18">
              <w:rPr>
                <w:b/>
                <w:sz w:val="20"/>
                <w:szCs w:val="20"/>
                <w:lang w:val="en-ZA"/>
              </w:rPr>
              <w:t>Number of</w:t>
            </w:r>
            <w:r w:rsidRPr="00D60D18">
              <w:rPr>
                <w:b/>
                <w:spacing w:val="1"/>
                <w:sz w:val="20"/>
                <w:szCs w:val="20"/>
                <w:lang w:val="en-ZA"/>
              </w:rPr>
              <w:t xml:space="preserve"> </w:t>
            </w:r>
            <w:r w:rsidRPr="00D60D18">
              <w:rPr>
                <w:b/>
                <w:sz w:val="20"/>
                <w:szCs w:val="20"/>
                <w:lang w:val="en-ZA"/>
              </w:rPr>
              <w:t>pages/items</w:t>
            </w:r>
          </w:p>
        </w:tc>
        <w:tc>
          <w:tcPr>
            <w:tcW w:w="1277" w:type="dxa"/>
            <w:shd w:val="clear" w:color="auto" w:fill="D0CECE"/>
          </w:tcPr>
          <w:p w14:paraId="5B0EBC8E" w14:textId="77777777" w:rsidR="003D2239" w:rsidRPr="00D60D18" w:rsidRDefault="003D2239" w:rsidP="00B02BF0">
            <w:pPr>
              <w:pStyle w:val="TableParagraph"/>
              <w:spacing w:line="229" w:lineRule="exact"/>
              <w:ind w:left="398"/>
              <w:rPr>
                <w:b/>
                <w:sz w:val="20"/>
                <w:szCs w:val="20"/>
                <w:lang w:val="en-ZA"/>
              </w:rPr>
            </w:pPr>
            <w:r w:rsidRPr="00D60D18">
              <w:rPr>
                <w:b/>
                <w:sz w:val="20"/>
                <w:szCs w:val="20"/>
                <w:lang w:val="en-ZA"/>
              </w:rPr>
              <w:t>Total</w:t>
            </w:r>
          </w:p>
        </w:tc>
      </w:tr>
      <w:tr w:rsidR="003D2239" w:rsidRPr="00D60D18" w14:paraId="0E3B9CC0" w14:textId="77777777" w:rsidTr="00B02BF0">
        <w:trPr>
          <w:trHeight w:val="230"/>
        </w:trPr>
        <w:tc>
          <w:tcPr>
            <w:tcW w:w="4394" w:type="dxa"/>
            <w:shd w:val="clear" w:color="auto" w:fill="D0CECE"/>
          </w:tcPr>
          <w:p w14:paraId="2DCBFD7B" w14:textId="77777777" w:rsidR="003D2239" w:rsidRPr="00D60D18" w:rsidRDefault="003D2239" w:rsidP="00B02BF0">
            <w:pPr>
              <w:pStyle w:val="TableParagraph"/>
              <w:spacing w:line="210" w:lineRule="exact"/>
              <w:ind w:left="110"/>
              <w:rPr>
                <w:sz w:val="20"/>
                <w:szCs w:val="20"/>
                <w:lang w:val="en-ZA"/>
              </w:rPr>
            </w:pPr>
            <w:r w:rsidRPr="00D60D18">
              <w:rPr>
                <w:sz w:val="20"/>
                <w:szCs w:val="20"/>
                <w:lang w:val="en-ZA"/>
              </w:rPr>
              <w:t>Photocopy</w:t>
            </w:r>
          </w:p>
        </w:tc>
        <w:tc>
          <w:tcPr>
            <w:tcW w:w="1983" w:type="dxa"/>
          </w:tcPr>
          <w:p w14:paraId="05C8350C" w14:textId="77777777" w:rsidR="003D2239" w:rsidRPr="00D60D18" w:rsidRDefault="003D2239" w:rsidP="00B02BF0">
            <w:pPr>
              <w:pStyle w:val="TableParagraph"/>
              <w:rPr>
                <w:sz w:val="20"/>
                <w:szCs w:val="20"/>
                <w:lang w:val="en-ZA"/>
              </w:rPr>
            </w:pPr>
          </w:p>
        </w:tc>
        <w:tc>
          <w:tcPr>
            <w:tcW w:w="1700" w:type="dxa"/>
          </w:tcPr>
          <w:p w14:paraId="6CA7CD45" w14:textId="77777777" w:rsidR="003D2239" w:rsidRPr="00D60D18" w:rsidRDefault="003D2239" w:rsidP="00B02BF0">
            <w:pPr>
              <w:pStyle w:val="TableParagraph"/>
              <w:rPr>
                <w:sz w:val="20"/>
                <w:szCs w:val="20"/>
                <w:lang w:val="en-ZA"/>
              </w:rPr>
            </w:pPr>
          </w:p>
        </w:tc>
        <w:tc>
          <w:tcPr>
            <w:tcW w:w="1277" w:type="dxa"/>
          </w:tcPr>
          <w:p w14:paraId="7C7ACDF1" w14:textId="77777777" w:rsidR="003D2239" w:rsidRPr="00D60D18" w:rsidRDefault="003D2239" w:rsidP="00B02BF0">
            <w:pPr>
              <w:pStyle w:val="TableParagraph"/>
              <w:rPr>
                <w:sz w:val="20"/>
                <w:szCs w:val="20"/>
                <w:lang w:val="en-ZA"/>
              </w:rPr>
            </w:pPr>
          </w:p>
        </w:tc>
      </w:tr>
      <w:tr w:rsidR="003D2239" w:rsidRPr="00D60D18" w14:paraId="6C000190" w14:textId="77777777" w:rsidTr="00B02BF0">
        <w:trPr>
          <w:trHeight w:val="230"/>
        </w:trPr>
        <w:tc>
          <w:tcPr>
            <w:tcW w:w="4394" w:type="dxa"/>
            <w:shd w:val="clear" w:color="auto" w:fill="D0CECE"/>
          </w:tcPr>
          <w:p w14:paraId="1FF93184" w14:textId="77777777" w:rsidR="003D2239" w:rsidRPr="00D60D18" w:rsidRDefault="003D2239" w:rsidP="00B02BF0">
            <w:pPr>
              <w:pStyle w:val="TableParagraph"/>
              <w:spacing w:line="210" w:lineRule="exact"/>
              <w:ind w:left="110"/>
              <w:rPr>
                <w:sz w:val="20"/>
                <w:szCs w:val="20"/>
                <w:lang w:val="en-ZA"/>
              </w:rPr>
            </w:pPr>
            <w:r w:rsidRPr="00D60D18">
              <w:rPr>
                <w:sz w:val="20"/>
                <w:szCs w:val="20"/>
                <w:lang w:val="en-ZA"/>
              </w:rPr>
              <w:t>Printed</w:t>
            </w:r>
            <w:r w:rsidRPr="00D60D18">
              <w:rPr>
                <w:spacing w:val="-1"/>
                <w:sz w:val="20"/>
                <w:szCs w:val="20"/>
                <w:lang w:val="en-ZA"/>
              </w:rPr>
              <w:t xml:space="preserve"> </w:t>
            </w:r>
            <w:r w:rsidRPr="00D60D18">
              <w:rPr>
                <w:sz w:val="20"/>
                <w:szCs w:val="20"/>
                <w:lang w:val="en-ZA"/>
              </w:rPr>
              <w:t>copy</w:t>
            </w:r>
          </w:p>
        </w:tc>
        <w:tc>
          <w:tcPr>
            <w:tcW w:w="1983" w:type="dxa"/>
          </w:tcPr>
          <w:p w14:paraId="35ED5E89" w14:textId="77777777" w:rsidR="003D2239" w:rsidRPr="00D60D18" w:rsidRDefault="003D2239" w:rsidP="00B02BF0">
            <w:pPr>
              <w:pStyle w:val="TableParagraph"/>
              <w:rPr>
                <w:sz w:val="20"/>
                <w:szCs w:val="20"/>
                <w:lang w:val="en-ZA"/>
              </w:rPr>
            </w:pPr>
          </w:p>
        </w:tc>
        <w:tc>
          <w:tcPr>
            <w:tcW w:w="1700" w:type="dxa"/>
          </w:tcPr>
          <w:p w14:paraId="6E506F7B" w14:textId="77777777" w:rsidR="003D2239" w:rsidRPr="00D60D18" w:rsidRDefault="003D2239" w:rsidP="00B02BF0">
            <w:pPr>
              <w:pStyle w:val="TableParagraph"/>
              <w:rPr>
                <w:sz w:val="20"/>
                <w:szCs w:val="20"/>
                <w:lang w:val="en-ZA"/>
              </w:rPr>
            </w:pPr>
          </w:p>
        </w:tc>
        <w:tc>
          <w:tcPr>
            <w:tcW w:w="1277" w:type="dxa"/>
          </w:tcPr>
          <w:p w14:paraId="1ED1A6FD" w14:textId="77777777" w:rsidR="003D2239" w:rsidRPr="00D60D18" w:rsidRDefault="003D2239" w:rsidP="00B02BF0">
            <w:pPr>
              <w:pStyle w:val="TableParagraph"/>
              <w:rPr>
                <w:sz w:val="20"/>
                <w:szCs w:val="20"/>
                <w:lang w:val="en-ZA"/>
              </w:rPr>
            </w:pPr>
          </w:p>
        </w:tc>
      </w:tr>
      <w:tr w:rsidR="003D2239" w:rsidRPr="00D60D18" w14:paraId="39D5FBCA" w14:textId="77777777" w:rsidTr="00B02BF0">
        <w:trPr>
          <w:trHeight w:val="801"/>
        </w:trPr>
        <w:tc>
          <w:tcPr>
            <w:tcW w:w="4394" w:type="dxa"/>
            <w:vMerge w:val="restart"/>
            <w:shd w:val="clear" w:color="auto" w:fill="BEBEBE"/>
          </w:tcPr>
          <w:p w14:paraId="5748E05B" w14:textId="77777777" w:rsidR="003D2239" w:rsidRPr="00D60D18" w:rsidRDefault="003D2239" w:rsidP="00B02BF0">
            <w:pPr>
              <w:pStyle w:val="TableParagraph"/>
              <w:spacing w:line="229" w:lineRule="exact"/>
              <w:ind w:left="110"/>
              <w:rPr>
                <w:sz w:val="20"/>
                <w:szCs w:val="20"/>
                <w:lang w:val="en-ZA"/>
              </w:rPr>
            </w:pPr>
            <w:r w:rsidRPr="00D60D18">
              <w:rPr>
                <w:sz w:val="20"/>
                <w:szCs w:val="20"/>
                <w:lang w:val="en-ZA"/>
              </w:rPr>
              <w:t>For a copy</w:t>
            </w:r>
            <w:r w:rsidRPr="00D60D18">
              <w:rPr>
                <w:spacing w:val="-4"/>
                <w:sz w:val="20"/>
                <w:szCs w:val="20"/>
                <w:lang w:val="en-ZA"/>
              </w:rPr>
              <w:t xml:space="preserve"> </w:t>
            </w:r>
            <w:r w:rsidRPr="00D60D18">
              <w:rPr>
                <w:sz w:val="20"/>
                <w:szCs w:val="20"/>
                <w:lang w:val="en-ZA"/>
              </w:rPr>
              <w:t>in a computer-readable</w:t>
            </w:r>
            <w:r w:rsidRPr="00D60D18">
              <w:rPr>
                <w:spacing w:val="-1"/>
                <w:sz w:val="20"/>
                <w:szCs w:val="20"/>
                <w:lang w:val="en-ZA"/>
              </w:rPr>
              <w:t xml:space="preserve"> </w:t>
            </w:r>
            <w:r w:rsidRPr="00D60D18">
              <w:rPr>
                <w:sz w:val="20"/>
                <w:szCs w:val="20"/>
                <w:lang w:val="en-ZA"/>
              </w:rPr>
              <w:t>form</w:t>
            </w:r>
            <w:r w:rsidRPr="00D60D18">
              <w:rPr>
                <w:spacing w:val="-3"/>
                <w:sz w:val="20"/>
                <w:szCs w:val="20"/>
                <w:lang w:val="en-ZA"/>
              </w:rPr>
              <w:t xml:space="preserve"> </w:t>
            </w:r>
            <w:r w:rsidRPr="00D60D18">
              <w:rPr>
                <w:sz w:val="20"/>
                <w:szCs w:val="20"/>
                <w:lang w:val="en-ZA"/>
              </w:rPr>
              <w:t>on:</w:t>
            </w:r>
          </w:p>
          <w:p w14:paraId="21D3E465" w14:textId="77777777" w:rsidR="003D2239" w:rsidRPr="00D60D18" w:rsidRDefault="003D2239" w:rsidP="00B02BF0">
            <w:pPr>
              <w:pStyle w:val="TableParagraph"/>
              <w:numPr>
                <w:ilvl w:val="0"/>
                <w:numId w:val="17"/>
              </w:numPr>
              <w:tabs>
                <w:tab w:val="left" w:pos="830"/>
                <w:tab w:val="left" w:pos="831"/>
              </w:tabs>
              <w:spacing w:before="1" w:line="228" w:lineRule="exact"/>
              <w:rPr>
                <w:sz w:val="20"/>
                <w:szCs w:val="20"/>
                <w:lang w:val="en-ZA"/>
              </w:rPr>
            </w:pPr>
            <w:r w:rsidRPr="00D60D18">
              <w:rPr>
                <w:sz w:val="20"/>
                <w:szCs w:val="20"/>
                <w:lang w:val="en-ZA"/>
              </w:rPr>
              <w:t>Flash drive</w:t>
            </w:r>
          </w:p>
          <w:p w14:paraId="58EDA84B" w14:textId="77777777" w:rsidR="003D2239" w:rsidRPr="00D60D18" w:rsidRDefault="003D2239" w:rsidP="00B02BF0">
            <w:pPr>
              <w:pStyle w:val="TableParagraph"/>
              <w:numPr>
                <w:ilvl w:val="1"/>
                <w:numId w:val="17"/>
              </w:numPr>
              <w:tabs>
                <w:tab w:val="left" w:pos="830"/>
                <w:tab w:val="left" w:pos="831"/>
              </w:tabs>
              <w:spacing w:line="243" w:lineRule="exact"/>
              <w:rPr>
                <w:sz w:val="20"/>
                <w:szCs w:val="20"/>
                <w:lang w:val="en-ZA"/>
              </w:rPr>
            </w:pPr>
            <w:r w:rsidRPr="00D60D18">
              <w:rPr>
                <w:sz w:val="20"/>
                <w:szCs w:val="20"/>
                <w:lang w:val="en-ZA"/>
              </w:rPr>
              <w:t>To</w:t>
            </w:r>
            <w:r w:rsidRPr="00D60D18">
              <w:rPr>
                <w:spacing w:val="-1"/>
                <w:sz w:val="20"/>
                <w:szCs w:val="20"/>
                <w:lang w:val="en-ZA"/>
              </w:rPr>
              <w:t xml:space="preserve"> </w:t>
            </w:r>
            <w:r w:rsidRPr="00D60D18">
              <w:rPr>
                <w:sz w:val="20"/>
                <w:szCs w:val="20"/>
                <w:lang w:val="en-ZA"/>
              </w:rPr>
              <w:t>be</w:t>
            </w:r>
            <w:r w:rsidRPr="00D60D18">
              <w:rPr>
                <w:spacing w:val="-1"/>
                <w:sz w:val="20"/>
                <w:szCs w:val="20"/>
                <w:lang w:val="en-ZA"/>
              </w:rPr>
              <w:t xml:space="preserve"> </w:t>
            </w:r>
            <w:r w:rsidRPr="00D60D18">
              <w:rPr>
                <w:sz w:val="20"/>
                <w:szCs w:val="20"/>
                <w:lang w:val="en-ZA"/>
              </w:rPr>
              <w:t>provided</w:t>
            </w:r>
            <w:r w:rsidRPr="00D60D18">
              <w:rPr>
                <w:spacing w:val="-1"/>
                <w:sz w:val="20"/>
                <w:szCs w:val="20"/>
                <w:lang w:val="en-ZA"/>
              </w:rPr>
              <w:t xml:space="preserve"> </w:t>
            </w:r>
            <w:r w:rsidRPr="00D60D18">
              <w:rPr>
                <w:sz w:val="20"/>
                <w:szCs w:val="20"/>
                <w:lang w:val="en-ZA"/>
              </w:rPr>
              <w:t>by requestor</w:t>
            </w:r>
          </w:p>
          <w:p w14:paraId="305E2887" w14:textId="77777777" w:rsidR="003D2239" w:rsidRPr="00D60D18" w:rsidRDefault="003D2239" w:rsidP="00B02BF0">
            <w:pPr>
              <w:pStyle w:val="TableParagraph"/>
              <w:numPr>
                <w:ilvl w:val="0"/>
                <w:numId w:val="17"/>
              </w:numPr>
              <w:tabs>
                <w:tab w:val="left" w:pos="830"/>
                <w:tab w:val="left" w:pos="831"/>
              </w:tabs>
              <w:spacing w:line="229" w:lineRule="exact"/>
              <w:ind w:hanging="582"/>
              <w:rPr>
                <w:sz w:val="20"/>
                <w:szCs w:val="20"/>
                <w:lang w:val="en-ZA"/>
              </w:rPr>
            </w:pPr>
            <w:r w:rsidRPr="00D60D18">
              <w:rPr>
                <w:sz w:val="20"/>
                <w:szCs w:val="20"/>
                <w:lang w:val="en-ZA"/>
              </w:rPr>
              <w:t>Compact</w:t>
            </w:r>
            <w:r w:rsidRPr="00D60D18">
              <w:rPr>
                <w:spacing w:val="1"/>
                <w:sz w:val="20"/>
                <w:szCs w:val="20"/>
                <w:lang w:val="en-ZA"/>
              </w:rPr>
              <w:t xml:space="preserve"> </w:t>
            </w:r>
            <w:r w:rsidRPr="00D60D18">
              <w:rPr>
                <w:sz w:val="20"/>
                <w:szCs w:val="20"/>
                <w:lang w:val="en-ZA"/>
              </w:rPr>
              <w:t>disc</w:t>
            </w:r>
          </w:p>
          <w:p w14:paraId="2745905F" w14:textId="77777777" w:rsidR="003D2239" w:rsidRPr="00D60D18" w:rsidRDefault="003D2239" w:rsidP="00B02BF0">
            <w:pPr>
              <w:pStyle w:val="TableParagraph"/>
              <w:numPr>
                <w:ilvl w:val="1"/>
                <w:numId w:val="17"/>
              </w:numPr>
              <w:tabs>
                <w:tab w:val="left" w:pos="1134"/>
              </w:tabs>
              <w:spacing w:before="1" w:line="245" w:lineRule="exact"/>
              <w:ind w:left="1133" w:hanging="285"/>
              <w:rPr>
                <w:sz w:val="20"/>
                <w:szCs w:val="20"/>
                <w:lang w:val="en-ZA"/>
              </w:rPr>
            </w:pPr>
            <w:r w:rsidRPr="00D60D18">
              <w:rPr>
                <w:sz w:val="20"/>
                <w:szCs w:val="20"/>
                <w:lang w:val="en-ZA"/>
              </w:rPr>
              <w:t>If</w:t>
            </w:r>
            <w:r w:rsidRPr="00D60D18">
              <w:rPr>
                <w:spacing w:val="1"/>
                <w:sz w:val="20"/>
                <w:szCs w:val="20"/>
                <w:lang w:val="en-ZA"/>
              </w:rPr>
              <w:t xml:space="preserve"> </w:t>
            </w:r>
            <w:r w:rsidRPr="00D60D18">
              <w:rPr>
                <w:sz w:val="20"/>
                <w:szCs w:val="20"/>
                <w:lang w:val="en-ZA"/>
              </w:rPr>
              <w:t>provided</w:t>
            </w:r>
            <w:r w:rsidRPr="00D60D18">
              <w:rPr>
                <w:spacing w:val="-1"/>
                <w:sz w:val="20"/>
                <w:szCs w:val="20"/>
                <w:lang w:val="en-ZA"/>
              </w:rPr>
              <w:t xml:space="preserve"> </w:t>
            </w:r>
            <w:r w:rsidRPr="00D60D18">
              <w:rPr>
                <w:sz w:val="20"/>
                <w:szCs w:val="20"/>
                <w:lang w:val="en-ZA"/>
              </w:rPr>
              <w:t>by requestor</w:t>
            </w:r>
          </w:p>
          <w:p w14:paraId="32C0515F" w14:textId="77777777" w:rsidR="003D2239" w:rsidRPr="00D60D18" w:rsidRDefault="003D2239" w:rsidP="00B02BF0">
            <w:pPr>
              <w:pStyle w:val="TableParagraph"/>
              <w:numPr>
                <w:ilvl w:val="1"/>
                <w:numId w:val="17"/>
              </w:numPr>
              <w:tabs>
                <w:tab w:val="left" w:pos="1134"/>
              </w:tabs>
              <w:spacing w:line="224" w:lineRule="exact"/>
              <w:ind w:left="1133" w:hanging="285"/>
              <w:rPr>
                <w:sz w:val="20"/>
                <w:szCs w:val="20"/>
                <w:lang w:val="en-ZA"/>
              </w:rPr>
            </w:pPr>
            <w:r w:rsidRPr="00D60D18">
              <w:rPr>
                <w:sz w:val="20"/>
                <w:szCs w:val="20"/>
                <w:lang w:val="en-ZA"/>
              </w:rPr>
              <w:t>If</w:t>
            </w:r>
            <w:r w:rsidRPr="00D60D18">
              <w:rPr>
                <w:spacing w:val="2"/>
                <w:sz w:val="20"/>
                <w:szCs w:val="20"/>
                <w:lang w:val="en-ZA"/>
              </w:rPr>
              <w:t xml:space="preserve"> </w:t>
            </w:r>
            <w:r w:rsidRPr="00D60D18">
              <w:rPr>
                <w:sz w:val="20"/>
                <w:szCs w:val="20"/>
                <w:lang w:val="en-ZA"/>
              </w:rPr>
              <w:t>provided to</w:t>
            </w:r>
            <w:r w:rsidRPr="00D60D18">
              <w:rPr>
                <w:spacing w:val="-5"/>
                <w:sz w:val="20"/>
                <w:szCs w:val="20"/>
                <w:lang w:val="en-ZA"/>
              </w:rPr>
              <w:t xml:space="preserve"> </w:t>
            </w:r>
            <w:r w:rsidRPr="00D60D18">
              <w:rPr>
                <w:sz w:val="20"/>
                <w:szCs w:val="20"/>
                <w:lang w:val="en-ZA"/>
              </w:rPr>
              <w:t>the requestor</w:t>
            </w:r>
          </w:p>
        </w:tc>
        <w:tc>
          <w:tcPr>
            <w:tcW w:w="1983" w:type="dxa"/>
            <w:tcBorders>
              <w:bottom w:val="nil"/>
            </w:tcBorders>
          </w:tcPr>
          <w:p w14:paraId="16FE8095" w14:textId="77777777" w:rsidR="003D2239" w:rsidRPr="00D60D18" w:rsidRDefault="003D2239" w:rsidP="00B02BF0">
            <w:pPr>
              <w:pStyle w:val="TableParagraph"/>
              <w:rPr>
                <w:b/>
                <w:sz w:val="20"/>
                <w:szCs w:val="20"/>
                <w:lang w:val="en-ZA"/>
              </w:rPr>
            </w:pPr>
          </w:p>
          <w:p w14:paraId="3C978A27" w14:textId="77777777" w:rsidR="003D2239" w:rsidRPr="00D60D18" w:rsidRDefault="003D2239" w:rsidP="00B02BF0">
            <w:pPr>
              <w:pStyle w:val="TableParagraph"/>
              <w:rPr>
                <w:b/>
                <w:sz w:val="20"/>
                <w:szCs w:val="20"/>
                <w:lang w:val="en-ZA"/>
              </w:rPr>
            </w:pPr>
          </w:p>
          <w:p w14:paraId="1C9BD296" w14:textId="77777777" w:rsidR="003D2239" w:rsidRPr="00D60D18" w:rsidRDefault="003D2239" w:rsidP="00B02BF0">
            <w:pPr>
              <w:pStyle w:val="TableParagraph"/>
              <w:ind w:left="105"/>
              <w:rPr>
                <w:sz w:val="20"/>
                <w:szCs w:val="20"/>
                <w:lang w:val="en-ZA"/>
              </w:rPr>
            </w:pPr>
            <w:r w:rsidRPr="00D60D18">
              <w:rPr>
                <w:sz w:val="20"/>
                <w:szCs w:val="20"/>
                <w:lang w:val="en-ZA"/>
              </w:rPr>
              <w:t>R40.00</w:t>
            </w:r>
          </w:p>
        </w:tc>
        <w:tc>
          <w:tcPr>
            <w:tcW w:w="1700" w:type="dxa"/>
            <w:vMerge w:val="restart"/>
          </w:tcPr>
          <w:p w14:paraId="20EA84DC" w14:textId="77777777" w:rsidR="003D2239" w:rsidRPr="00D60D18" w:rsidRDefault="003D2239" w:rsidP="00B02BF0">
            <w:pPr>
              <w:pStyle w:val="TableParagraph"/>
              <w:rPr>
                <w:sz w:val="20"/>
                <w:szCs w:val="20"/>
                <w:lang w:val="en-ZA"/>
              </w:rPr>
            </w:pPr>
          </w:p>
        </w:tc>
        <w:tc>
          <w:tcPr>
            <w:tcW w:w="1277" w:type="dxa"/>
            <w:vMerge w:val="restart"/>
          </w:tcPr>
          <w:p w14:paraId="5FF7A085" w14:textId="77777777" w:rsidR="003D2239" w:rsidRPr="00D60D18" w:rsidRDefault="003D2239" w:rsidP="00B02BF0">
            <w:pPr>
              <w:pStyle w:val="TableParagraph"/>
              <w:rPr>
                <w:sz w:val="20"/>
                <w:szCs w:val="20"/>
                <w:lang w:val="en-ZA"/>
              </w:rPr>
            </w:pPr>
          </w:p>
        </w:tc>
      </w:tr>
      <w:tr w:rsidR="003D2239" w:rsidRPr="00D60D18" w14:paraId="0AB9BB87" w14:textId="77777777" w:rsidTr="00B02BF0">
        <w:trPr>
          <w:trHeight w:val="333"/>
        </w:trPr>
        <w:tc>
          <w:tcPr>
            <w:tcW w:w="4394" w:type="dxa"/>
            <w:vMerge/>
            <w:tcBorders>
              <w:top w:val="nil"/>
            </w:tcBorders>
            <w:shd w:val="clear" w:color="auto" w:fill="BEBEBE"/>
          </w:tcPr>
          <w:p w14:paraId="61293651" w14:textId="77777777" w:rsidR="003D2239" w:rsidRPr="00D60D18" w:rsidRDefault="003D2239" w:rsidP="00B02BF0"/>
        </w:tc>
        <w:tc>
          <w:tcPr>
            <w:tcW w:w="1983" w:type="dxa"/>
            <w:tcBorders>
              <w:top w:val="nil"/>
              <w:bottom w:val="nil"/>
            </w:tcBorders>
          </w:tcPr>
          <w:p w14:paraId="0515BBA3" w14:textId="77777777" w:rsidR="003D2239" w:rsidRPr="00D60D18" w:rsidRDefault="003D2239" w:rsidP="00B02BF0">
            <w:pPr>
              <w:pStyle w:val="TableParagraph"/>
              <w:spacing w:before="105" w:line="208" w:lineRule="exact"/>
              <w:ind w:left="105"/>
              <w:rPr>
                <w:sz w:val="20"/>
                <w:szCs w:val="20"/>
                <w:lang w:val="en-ZA"/>
              </w:rPr>
            </w:pPr>
            <w:r w:rsidRPr="00D60D18">
              <w:rPr>
                <w:sz w:val="20"/>
                <w:szCs w:val="20"/>
                <w:lang w:val="en-ZA"/>
              </w:rPr>
              <w:t>R40.00</w:t>
            </w:r>
          </w:p>
        </w:tc>
        <w:tc>
          <w:tcPr>
            <w:tcW w:w="1700" w:type="dxa"/>
            <w:vMerge/>
            <w:tcBorders>
              <w:top w:val="nil"/>
            </w:tcBorders>
          </w:tcPr>
          <w:p w14:paraId="2DCC1982" w14:textId="77777777" w:rsidR="003D2239" w:rsidRPr="00D60D18" w:rsidRDefault="003D2239" w:rsidP="00B02BF0"/>
        </w:tc>
        <w:tc>
          <w:tcPr>
            <w:tcW w:w="1277" w:type="dxa"/>
            <w:vMerge/>
            <w:tcBorders>
              <w:top w:val="nil"/>
            </w:tcBorders>
          </w:tcPr>
          <w:p w14:paraId="09FB5A09" w14:textId="77777777" w:rsidR="003D2239" w:rsidRPr="00D60D18" w:rsidRDefault="003D2239" w:rsidP="00B02BF0"/>
        </w:tc>
      </w:tr>
      <w:tr w:rsidR="003D2239" w:rsidRPr="00D60D18" w14:paraId="2F0A92DA" w14:textId="77777777" w:rsidTr="00B02BF0">
        <w:trPr>
          <w:trHeight w:val="266"/>
        </w:trPr>
        <w:tc>
          <w:tcPr>
            <w:tcW w:w="4394" w:type="dxa"/>
            <w:vMerge/>
            <w:tcBorders>
              <w:top w:val="nil"/>
            </w:tcBorders>
            <w:shd w:val="clear" w:color="auto" w:fill="BEBEBE"/>
          </w:tcPr>
          <w:p w14:paraId="125BDC9F" w14:textId="77777777" w:rsidR="003D2239" w:rsidRPr="00D60D18" w:rsidRDefault="003D2239" w:rsidP="00B02BF0"/>
        </w:tc>
        <w:tc>
          <w:tcPr>
            <w:tcW w:w="1983" w:type="dxa"/>
            <w:tcBorders>
              <w:top w:val="nil"/>
            </w:tcBorders>
          </w:tcPr>
          <w:p w14:paraId="692B8A8A" w14:textId="77777777" w:rsidR="003D2239" w:rsidRPr="00D60D18" w:rsidRDefault="003D2239" w:rsidP="00B02BF0">
            <w:pPr>
              <w:pStyle w:val="TableParagraph"/>
              <w:spacing w:line="222" w:lineRule="exact"/>
              <w:ind w:left="105"/>
              <w:rPr>
                <w:sz w:val="20"/>
                <w:szCs w:val="20"/>
                <w:lang w:val="en-ZA"/>
              </w:rPr>
            </w:pPr>
            <w:r w:rsidRPr="00D60D18">
              <w:rPr>
                <w:sz w:val="20"/>
                <w:szCs w:val="20"/>
                <w:lang w:val="en-ZA"/>
              </w:rPr>
              <w:t>R60.00</w:t>
            </w:r>
          </w:p>
        </w:tc>
        <w:tc>
          <w:tcPr>
            <w:tcW w:w="1700" w:type="dxa"/>
            <w:vMerge/>
            <w:tcBorders>
              <w:top w:val="nil"/>
            </w:tcBorders>
          </w:tcPr>
          <w:p w14:paraId="466EB49D" w14:textId="77777777" w:rsidR="003D2239" w:rsidRPr="00D60D18" w:rsidRDefault="003D2239" w:rsidP="00B02BF0"/>
        </w:tc>
        <w:tc>
          <w:tcPr>
            <w:tcW w:w="1277" w:type="dxa"/>
            <w:vMerge/>
            <w:tcBorders>
              <w:top w:val="nil"/>
            </w:tcBorders>
          </w:tcPr>
          <w:p w14:paraId="2013B4C4" w14:textId="77777777" w:rsidR="003D2239" w:rsidRPr="00D60D18" w:rsidRDefault="003D2239" w:rsidP="00B02BF0"/>
        </w:tc>
      </w:tr>
      <w:tr w:rsidR="003D2239" w:rsidRPr="00D60D18" w14:paraId="47A9E0EA" w14:textId="77777777" w:rsidTr="00B02BF0">
        <w:trPr>
          <w:trHeight w:val="578"/>
        </w:trPr>
        <w:tc>
          <w:tcPr>
            <w:tcW w:w="4394" w:type="dxa"/>
            <w:tcBorders>
              <w:bottom w:val="nil"/>
            </w:tcBorders>
            <w:shd w:val="clear" w:color="auto" w:fill="BEBEBE"/>
          </w:tcPr>
          <w:p w14:paraId="43B09242" w14:textId="77777777" w:rsidR="003D2239" w:rsidRPr="00D60D18" w:rsidRDefault="003D2239" w:rsidP="00B02BF0">
            <w:pPr>
              <w:pStyle w:val="TableParagraph"/>
              <w:ind w:left="110" w:right="85"/>
              <w:rPr>
                <w:sz w:val="20"/>
                <w:szCs w:val="20"/>
                <w:lang w:val="en-ZA"/>
              </w:rPr>
            </w:pPr>
            <w:r w:rsidRPr="00D60D18">
              <w:rPr>
                <w:sz w:val="20"/>
                <w:szCs w:val="20"/>
                <w:lang w:val="en-ZA"/>
              </w:rPr>
              <w:t>For a transcription of visual images per A4-size</w:t>
            </w:r>
            <w:r w:rsidRPr="00D60D18">
              <w:rPr>
                <w:spacing w:val="-53"/>
                <w:sz w:val="20"/>
                <w:szCs w:val="20"/>
                <w:lang w:val="en-ZA"/>
              </w:rPr>
              <w:t xml:space="preserve"> </w:t>
            </w:r>
            <w:r w:rsidRPr="00D60D18">
              <w:rPr>
                <w:sz w:val="20"/>
                <w:szCs w:val="20"/>
                <w:lang w:val="en-ZA"/>
              </w:rPr>
              <w:t>page</w:t>
            </w:r>
          </w:p>
        </w:tc>
        <w:tc>
          <w:tcPr>
            <w:tcW w:w="1983" w:type="dxa"/>
            <w:tcBorders>
              <w:bottom w:val="nil"/>
            </w:tcBorders>
          </w:tcPr>
          <w:p w14:paraId="67E7B861" w14:textId="77777777" w:rsidR="003D2239" w:rsidRPr="00D60D18" w:rsidRDefault="003D2239" w:rsidP="00B02BF0">
            <w:pPr>
              <w:pStyle w:val="TableParagraph"/>
              <w:spacing w:before="99" w:line="230" w:lineRule="atLeast"/>
              <w:ind w:left="105" w:right="434"/>
              <w:rPr>
                <w:sz w:val="20"/>
                <w:szCs w:val="20"/>
                <w:lang w:val="en-ZA"/>
              </w:rPr>
            </w:pPr>
            <w:r w:rsidRPr="00D60D18">
              <w:rPr>
                <w:sz w:val="20"/>
                <w:szCs w:val="20"/>
                <w:lang w:val="en-ZA"/>
              </w:rPr>
              <w:t>Service to</w:t>
            </w:r>
            <w:r w:rsidRPr="00D60D18">
              <w:rPr>
                <w:spacing w:val="1"/>
                <w:sz w:val="20"/>
                <w:szCs w:val="20"/>
                <w:lang w:val="en-ZA"/>
              </w:rPr>
              <w:t xml:space="preserve"> </w:t>
            </w:r>
            <w:r w:rsidRPr="00D60D18">
              <w:rPr>
                <w:sz w:val="20"/>
                <w:szCs w:val="20"/>
                <w:lang w:val="en-ZA"/>
              </w:rPr>
              <w:t>be</w:t>
            </w:r>
            <w:r w:rsidRPr="00D60D18">
              <w:rPr>
                <w:spacing w:val="1"/>
                <w:sz w:val="20"/>
                <w:szCs w:val="20"/>
                <w:lang w:val="en-ZA"/>
              </w:rPr>
              <w:t xml:space="preserve"> </w:t>
            </w:r>
            <w:r w:rsidRPr="00D60D18">
              <w:rPr>
                <w:sz w:val="20"/>
                <w:szCs w:val="20"/>
                <w:lang w:val="en-ZA"/>
              </w:rPr>
              <w:t>outsourced.</w:t>
            </w:r>
            <w:r w:rsidRPr="00D60D18">
              <w:rPr>
                <w:spacing w:val="-9"/>
                <w:sz w:val="20"/>
                <w:szCs w:val="20"/>
                <w:lang w:val="en-ZA"/>
              </w:rPr>
              <w:t xml:space="preserve"> </w:t>
            </w:r>
            <w:r w:rsidRPr="00D60D18">
              <w:rPr>
                <w:sz w:val="20"/>
                <w:szCs w:val="20"/>
                <w:lang w:val="en-ZA"/>
              </w:rPr>
              <w:t>Will</w:t>
            </w:r>
          </w:p>
        </w:tc>
        <w:tc>
          <w:tcPr>
            <w:tcW w:w="1700" w:type="dxa"/>
            <w:vMerge w:val="restart"/>
          </w:tcPr>
          <w:p w14:paraId="3F99493D" w14:textId="77777777" w:rsidR="003D2239" w:rsidRPr="00D60D18" w:rsidRDefault="003D2239" w:rsidP="00B02BF0">
            <w:pPr>
              <w:pStyle w:val="TableParagraph"/>
              <w:rPr>
                <w:sz w:val="20"/>
                <w:szCs w:val="20"/>
                <w:lang w:val="en-ZA"/>
              </w:rPr>
            </w:pPr>
          </w:p>
        </w:tc>
        <w:tc>
          <w:tcPr>
            <w:tcW w:w="1277" w:type="dxa"/>
            <w:vMerge w:val="restart"/>
          </w:tcPr>
          <w:p w14:paraId="769B877E" w14:textId="77777777" w:rsidR="003D2239" w:rsidRPr="00D60D18" w:rsidRDefault="003D2239" w:rsidP="00B02BF0">
            <w:pPr>
              <w:pStyle w:val="TableParagraph"/>
              <w:rPr>
                <w:sz w:val="20"/>
                <w:szCs w:val="20"/>
                <w:lang w:val="en-ZA"/>
              </w:rPr>
            </w:pPr>
          </w:p>
        </w:tc>
      </w:tr>
      <w:tr w:rsidR="003D2239" w:rsidRPr="00D60D18" w14:paraId="10918B41" w14:textId="77777777" w:rsidTr="00B02BF0">
        <w:trPr>
          <w:trHeight w:val="103"/>
        </w:trPr>
        <w:tc>
          <w:tcPr>
            <w:tcW w:w="4394" w:type="dxa"/>
            <w:tcBorders>
              <w:top w:val="nil"/>
            </w:tcBorders>
            <w:shd w:val="clear" w:color="auto" w:fill="BEBEBE"/>
          </w:tcPr>
          <w:p w14:paraId="5B263976" w14:textId="77777777" w:rsidR="003D2239" w:rsidRPr="00D60D18" w:rsidRDefault="003D2239" w:rsidP="00B02BF0">
            <w:pPr>
              <w:pStyle w:val="TableParagraph"/>
              <w:rPr>
                <w:sz w:val="20"/>
                <w:szCs w:val="20"/>
                <w:lang w:val="en-ZA"/>
              </w:rPr>
            </w:pPr>
          </w:p>
        </w:tc>
        <w:tc>
          <w:tcPr>
            <w:tcW w:w="1983" w:type="dxa"/>
            <w:vMerge w:val="restart"/>
            <w:tcBorders>
              <w:top w:val="nil"/>
              <w:bottom w:val="nil"/>
            </w:tcBorders>
          </w:tcPr>
          <w:p w14:paraId="64775681" w14:textId="77777777" w:rsidR="003D2239" w:rsidRPr="00D60D18" w:rsidRDefault="003D2239" w:rsidP="00B02BF0">
            <w:pPr>
              <w:pStyle w:val="TableParagraph"/>
              <w:spacing w:line="226" w:lineRule="exact"/>
              <w:ind w:left="105" w:right="479"/>
              <w:rPr>
                <w:sz w:val="20"/>
                <w:szCs w:val="20"/>
                <w:lang w:val="en-ZA"/>
              </w:rPr>
            </w:pPr>
            <w:r w:rsidRPr="00D60D18">
              <w:rPr>
                <w:sz w:val="20"/>
                <w:szCs w:val="20"/>
                <w:lang w:val="en-ZA"/>
              </w:rPr>
              <w:t>depend on the</w:t>
            </w:r>
            <w:r w:rsidRPr="00D60D18">
              <w:rPr>
                <w:spacing w:val="1"/>
                <w:sz w:val="20"/>
                <w:szCs w:val="20"/>
                <w:lang w:val="en-ZA"/>
              </w:rPr>
              <w:t xml:space="preserve"> </w:t>
            </w:r>
            <w:r w:rsidRPr="00D60D18">
              <w:rPr>
                <w:sz w:val="20"/>
                <w:szCs w:val="20"/>
                <w:lang w:val="en-ZA"/>
              </w:rPr>
              <w:t>quotation</w:t>
            </w:r>
            <w:r w:rsidRPr="00D60D18">
              <w:rPr>
                <w:spacing w:val="-7"/>
                <w:sz w:val="20"/>
                <w:szCs w:val="20"/>
                <w:lang w:val="en-ZA"/>
              </w:rPr>
              <w:t xml:space="preserve"> </w:t>
            </w:r>
            <w:r w:rsidRPr="00D60D18">
              <w:rPr>
                <w:sz w:val="20"/>
                <w:szCs w:val="20"/>
                <w:lang w:val="en-ZA"/>
              </w:rPr>
              <w:t>of</w:t>
            </w:r>
            <w:r w:rsidRPr="00D60D18">
              <w:rPr>
                <w:spacing w:val="-3"/>
                <w:sz w:val="20"/>
                <w:szCs w:val="20"/>
                <w:lang w:val="en-ZA"/>
              </w:rPr>
              <w:t xml:space="preserve"> </w:t>
            </w:r>
            <w:r w:rsidRPr="00D60D18">
              <w:rPr>
                <w:sz w:val="20"/>
                <w:szCs w:val="20"/>
                <w:lang w:val="en-ZA"/>
              </w:rPr>
              <w:t>the</w:t>
            </w:r>
          </w:p>
        </w:tc>
        <w:tc>
          <w:tcPr>
            <w:tcW w:w="1700" w:type="dxa"/>
            <w:vMerge/>
            <w:tcBorders>
              <w:top w:val="nil"/>
            </w:tcBorders>
          </w:tcPr>
          <w:p w14:paraId="513E8F9E" w14:textId="77777777" w:rsidR="003D2239" w:rsidRPr="00D60D18" w:rsidRDefault="003D2239" w:rsidP="00B02BF0"/>
        </w:tc>
        <w:tc>
          <w:tcPr>
            <w:tcW w:w="1277" w:type="dxa"/>
            <w:vMerge/>
            <w:tcBorders>
              <w:top w:val="nil"/>
            </w:tcBorders>
          </w:tcPr>
          <w:p w14:paraId="68188ACB" w14:textId="77777777" w:rsidR="003D2239" w:rsidRPr="00D60D18" w:rsidRDefault="003D2239" w:rsidP="00B02BF0"/>
        </w:tc>
      </w:tr>
      <w:tr w:rsidR="003D2239" w:rsidRPr="00D60D18" w14:paraId="18236A57" w14:textId="77777777" w:rsidTr="00B02BF0">
        <w:trPr>
          <w:trHeight w:val="332"/>
        </w:trPr>
        <w:tc>
          <w:tcPr>
            <w:tcW w:w="4394" w:type="dxa"/>
            <w:tcBorders>
              <w:bottom w:val="nil"/>
            </w:tcBorders>
            <w:shd w:val="clear" w:color="auto" w:fill="BEBEBE"/>
          </w:tcPr>
          <w:p w14:paraId="3A97F99B" w14:textId="77777777" w:rsidR="003D2239" w:rsidRPr="00D60D18" w:rsidRDefault="003D2239" w:rsidP="00B02BF0">
            <w:pPr>
              <w:pStyle w:val="TableParagraph"/>
              <w:spacing w:line="229" w:lineRule="exact"/>
              <w:ind w:left="110"/>
              <w:rPr>
                <w:sz w:val="20"/>
                <w:szCs w:val="20"/>
                <w:lang w:val="en-ZA"/>
              </w:rPr>
            </w:pPr>
            <w:r w:rsidRPr="00D60D18">
              <w:rPr>
                <w:sz w:val="20"/>
                <w:szCs w:val="20"/>
                <w:lang w:val="en-ZA"/>
              </w:rPr>
              <w:t>Copy</w:t>
            </w:r>
            <w:r w:rsidRPr="00D60D18">
              <w:rPr>
                <w:spacing w:val="-1"/>
                <w:sz w:val="20"/>
                <w:szCs w:val="20"/>
                <w:lang w:val="en-ZA"/>
              </w:rPr>
              <w:t xml:space="preserve"> </w:t>
            </w:r>
            <w:r w:rsidRPr="00D60D18">
              <w:rPr>
                <w:sz w:val="20"/>
                <w:szCs w:val="20"/>
                <w:lang w:val="en-ZA"/>
              </w:rPr>
              <w:t>of</w:t>
            </w:r>
            <w:r w:rsidRPr="00D60D18">
              <w:rPr>
                <w:spacing w:val="1"/>
                <w:sz w:val="20"/>
                <w:szCs w:val="20"/>
                <w:lang w:val="en-ZA"/>
              </w:rPr>
              <w:t xml:space="preserve"> </w:t>
            </w:r>
            <w:r w:rsidRPr="00D60D18">
              <w:rPr>
                <w:sz w:val="20"/>
                <w:szCs w:val="20"/>
                <w:lang w:val="en-ZA"/>
              </w:rPr>
              <w:t>visual</w:t>
            </w:r>
            <w:r w:rsidRPr="00D60D18">
              <w:rPr>
                <w:spacing w:val="-2"/>
                <w:sz w:val="20"/>
                <w:szCs w:val="20"/>
                <w:lang w:val="en-ZA"/>
              </w:rPr>
              <w:t xml:space="preserve"> </w:t>
            </w:r>
            <w:r w:rsidRPr="00D60D18">
              <w:rPr>
                <w:sz w:val="20"/>
                <w:szCs w:val="20"/>
                <w:lang w:val="en-ZA"/>
              </w:rPr>
              <w:t>images</w:t>
            </w:r>
          </w:p>
        </w:tc>
        <w:tc>
          <w:tcPr>
            <w:tcW w:w="1983" w:type="dxa"/>
            <w:vMerge/>
            <w:tcBorders>
              <w:top w:val="nil"/>
              <w:bottom w:val="nil"/>
            </w:tcBorders>
          </w:tcPr>
          <w:p w14:paraId="734F839A" w14:textId="77777777" w:rsidR="003D2239" w:rsidRPr="00D60D18" w:rsidRDefault="003D2239" w:rsidP="00B02BF0"/>
        </w:tc>
        <w:tc>
          <w:tcPr>
            <w:tcW w:w="1700" w:type="dxa"/>
            <w:vMerge w:val="restart"/>
          </w:tcPr>
          <w:p w14:paraId="4C78920C" w14:textId="77777777" w:rsidR="003D2239" w:rsidRPr="00D60D18" w:rsidRDefault="003D2239" w:rsidP="00B02BF0">
            <w:pPr>
              <w:pStyle w:val="TableParagraph"/>
              <w:rPr>
                <w:sz w:val="20"/>
                <w:szCs w:val="20"/>
                <w:lang w:val="en-ZA"/>
              </w:rPr>
            </w:pPr>
          </w:p>
        </w:tc>
        <w:tc>
          <w:tcPr>
            <w:tcW w:w="1277" w:type="dxa"/>
            <w:vMerge w:val="restart"/>
          </w:tcPr>
          <w:p w14:paraId="4887ADCD" w14:textId="77777777" w:rsidR="003D2239" w:rsidRPr="00D60D18" w:rsidRDefault="003D2239" w:rsidP="00B02BF0">
            <w:pPr>
              <w:pStyle w:val="TableParagraph"/>
              <w:rPr>
                <w:sz w:val="20"/>
                <w:szCs w:val="20"/>
                <w:lang w:val="en-ZA"/>
              </w:rPr>
            </w:pPr>
          </w:p>
        </w:tc>
      </w:tr>
      <w:tr w:rsidR="003D2239" w:rsidRPr="00D60D18" w14:paraId="4C268828" w14:textId="77777777" w:rsidTr="00B02BF0">
        <w:trPr>
          <w:trHeight w:val="337"/>
        </w:trPr>
        <w:tc>
          <w:tcPr>
            <w:tcW w:w="4394" w:type="dxa"/>
            <w:tcBorders>
              <w:top w:val="nil"/>
            </w:tcBorders>
            <w:shd w:val="clear" w:color="auto" w:fill="BEBEBE"/>
          </w:tcPr>
          <w:p w14:paraId="21B34F6B" w14:textId="77777777" w:rsidR="003D2239" w:rsidRPr="00D60D18" w:rsidRDefault="003D2239" w:rsidP="00B02BF0">
            <w:pPr>
              <w:pStyle w:val="TableParagraph"/>
              <w:rPr>
                <w:sz w:val="20"/>
                <w:szCs w:val="20"/>
                <w:lang w:val="en-ZA"/>
              </w:rPr>
            </w:pPr>
          </w:p>
        </w:tc>
        <w:tc>
          <w:tcPr>
            <w:tcW w:w="1983" w:type="dxa"/>
            <w:tcBorders>
              <w:top w:val="nil"/>
            </w:tcBorders>
          </w:tcPr>
          <w:p w14:paraId="76FA7E1B" w14:textId="77777777" w:rsidR="003D2239" w:rsidRPr="00D60D18" w:rsidRDefault="003D2239" w:rsidP="00B02BF0">
            <w:pPr>
              <w:pStyle w:val="TableParagraph"/>
              <w:spacing w:line="217" w:lineRule="exact"/>
              <w:ind w:left="105"/>
              <w:rPr>
                <w:sz w:val="20"/>
                <w:szCs w:val="20"/>
                <w:lang w:val="en-ZA"/>
              </w:rPr>
            </w:pPr>
            <w:r w:rsidRPr="00D60D18">
              <w:rPr>
                <w:sz w:val="20"/>
                <w:szCs w:val="20"/>
                <w:lang w:val="en-ZA"/>
              </w:rPr>
              <w:t>service</w:t>
            </w:r>
            <w:r w:rsidRPr="00D60D18">
              <w:rPr>
                <w:spacing w:val="-2"/>
                <w:sz w:val="20"/>
                <w:szCs w:val="20"/>
                <w:lang w:val="en-ZA"/>
              </w:rPr>
              <w:t xml:space="preserve"> </w:t>
            </w:r>
            <w:r w:rsidRPr="00D60D18">
              <w:rPr>
                <w:sz w:val="20"/>
                <w:szCs w:val="20"/>
                <w:lang w:val="en-ZA"/>
              </w:rPr>
              <w:t>provider</w:t>
            </w:r>
          </w:p>
        </w:tc>
        <w:tc>
          <w:tcPr>
            <w:tcW w:w="1700" w:type="dxa"/>
            <w:vMerge/>
            <w:tcBorders>
              <w:top w:val="nil"/>
            </w:tcBorders>
          </w:tcPr>
          <w:p w14:paraId="02C4C188" w14:textId="77777777" w:rsidR="003D2239" w:rsidRPr="00D60D18" w:rsidRDefault="003D2239" w:rsidP="00B02BF0"/>
        </w:tc>
        <w:tc>
          <w:tcPr>
            <w:tcW w:w="1277" w:type="dxa"/>
            <w:vMerge/>
            <w:tcBorders>
              <w:top w:val="nil"/>
            </w:tcBorders>
          </w:tcPr>
          <w:p w14:paraId="51412B4A" w14:textId="77777777" w:rsidR="003D2239" w:rsidRPr="00D60D18" w:rsidRDefault="003D2239" w:rsidP="00B02BF0"/>
        </w:tc>
      </w:tr>
      <w:tr w:rsidR="003D2239" w:rsidRPr="00D60D18" w14:paraId="282C09C5" w14:textId="77777777" w:rsidTr="00B02BF0">
        <w:trPr>
          <w:trHeight w:val="287"/>
        </w:trPr>
        <w:tc>
          <w:tcPr>
            <w:tcW w:w="4394" w:type="dxa"/>
            <w:shd w:val="clear" w:color="auto" w:fill="BEBEBE"/>
          </w:tcPr>
          <w:p w14:paraId="7D4241F1" w14:textId="77777777" w:rsidR="003D2239" w:rsidRPr="00D60D18" w:rsidRDefault="003D2239" w:rsidP="00B02BF0">
            <w:pPr>
              <w:pStyle w:val="TableParagraph"/>
              <w:spacing w:line="229" w:lineRule="exact"/>
              <w:ind w:left="110"/>
              <w:rPr>
                <w:sz w:val="20"/>
                <w:szCs w:val="20"/>
                <w:lang w:val="en-ZA"/>
              </w:rPr>
            </w:pPr>
            <w:r w:rsidRPr="00D60D18">
              <w:rPr>
                <w:sz w:val="20"/>
                <w:szCs w:val="20"/>
                <w:lang w:val="en-ZA"/>
              </w:rPr>
              <w:t>Transcription</w:t>
            </w:r>
            <w:r w:rsidRPr="00D60D18">
              <w:rPr>
                <w:spacing w:val="-2"/>
                <w:sz w:val="20"/>
                <w:szCs w:val="20"/>
                <w:lang w:val="en-ZA"/>
              </w:rPr>
              <w:t xml:space="preserve"> </w:t>
            </w:r>
            <w:r w:rsidRPr="00D60D18">
              <w:rPr>
                <w:sz w:val="20"/>
                <w:szCs w:val="20"/>
                <w:lang w:val="en-ZA"/>
              </w:rPr>
              <w:t>of</w:t>
            </w:r>
            <w:r w:rsidRPr="00D60D18">
              <w:rPr>
                <w:spacing w:val="2"/>
                <w:sz w:val="20"/>
                <w:szCs w:val="20"/>
                <w:lang w:val="en-ZA"/>
              </w:rPr>
              <w:t xml:space="preserve"> </w:t>
            </w:r>
            <w:r w:rsidRPr="00D60D18">
              <w:rPr>
                <w:sz w:val="20"/>
                <w:szCs w:val="20"/>
                <w:lang w:val="en-ZA"/>
              </w:rPr>
              <w:t>an</w:t>
            </w:r>
            <w:r w:rsidRPr="00D60D18">
              <w:rPr>
                <w:spacing w:val="-1"/>
                <w:sz w:val="20"/>
                <w:szCs w:val="20"/>
                <w:lang w:val="en-ZA"/>
              </w:rPr>
              <w:t xml:space="preserve"> </w:t>
            </w:r>
            <w:r w:rsidRPr="00D60D18">
              <w:rPr>
                <w:sz w:val="20"/>
                <w:szCs w:val="20"/>
                <w:lang w:val="en-ZA"/>
              </w:rPr>
              <w:t>audio</w:t>
            </w:r>
            <w:r w:rsidRPr="00D60D18">
              <w:rPr>
                <w:spacing w:val="-1"/>
                <w:sz w:val="20"/>
                <w:szCs w:val="20"/>
                <w:lang w:val="en-ZA"/>
              </w:rPr>
              <w:t xml:space="preserve"> </w:t>
            </w:r>
            <w:r w:rsidRPr="00D60D18">
              <w:rPr>
                <w:sz w:val="20"/>
                <w:szCs w:val="20"/>
                <w:lang w:val="en-ZA"/>
              </w:rPr>
              <w:t>record,</w:t>
            </w:r>
            <w:r w:rsidRPr="00D60D18">
              <w:rPr>
                <w:spacing w:val="-4"/>
                <w:sz w:val="20"/>
                <w:szCs w:val="20"/>
                <w:lang w:val="en-ZA"/>
              </w:rPr>
              <w:t xml:space="preserve"> </w:t>
            </w:r>
            <w:r w:rsidRPr="00D60D18">
              <w:rPr>
                <w:sz w:val="20"/>
                <w:szCs w:val="20"/>
                <w:lang w:val="en-ZA"/>
              </w:rPr>
              <w:t>per</w:t>
            </w:r>
            <w:r w:rsidRPr="00D60D18">
              <w:rPr>
                <w:spacing w:val="2"/>
                <w:sz w:val="20"/>
                <w:szCs w:val="20"/>
                <w:lang w:val="en-ZA"/>
              </w:rPr>
              <w:t xml:space="preserve"> </w:t>
            </w:r>
            <w:r w:rsidRPr="00D60D18">
              <w:rPr>
                <w:sz w:val="20"/>
                <w:szCs w:val="20"/>
                <w:lang w:val="en-ZA"/>
              </w:rPr>
              <w:t>A4-size</w:t>
            </w:r>
          </w:p>
        </w:tc>
        <w:tc>
          <w:tcPr>
            <w:tcW w:w="1983" w:type="dxa"/>
          </w:tcPr>
          <w:p w14:paraId="71E8AB77" w14:textId="77777777" w:rsidR="003D2239" w:rsidRPr="00D60D18" w:rsidRDefault="003D2239" w:rsidP="00B02BF0">
            <w:pPr>
              <w:pStyle w:val="TableParagraph"/>
              <w:spacing w:line="229" w:lineRule="exact"/>
              <w:ind w:left="105"/>
              <w:rPr>
                <w:sz w:val="20"/>
                <w:szCs w:val="20"/>
                <w:lang w:val="en-ZA"/>
              </w:rPr>
            </w:pPr>
            <w:r w:rsidRPr="00D60D18">
              <w:rPr>
                <w:sz w:val="20"/>
                <w:szCs w:val="20"/>
                <w:lang w:val="en-ZA"/>
              </w:rPr>
              <w:t>R24.00</w:t>
            </w:r>
          </w:p>
        </w:tc>
        <w:tc>
          <w:tcPr>
            <w:tcW w:w="1700" w:type="dxa"/>
          </w:tcPr>
          <w:p w14:paraId="0606EA3F" w14:textId="77777777" w:rsidR="003D2239" w:rsidRPr="00D60D18" w:rsidRDefault="003D2239" w:rsidP="00B02BF0">
            <w:pPr>
              <w:pStyle w:val="TableParagraph"/>
              <w:rPr>
                <w:sz w:val="20"/>
                <w:szCs w:val="20"/>
                <w:lang w:val="en-ZA"/>
              </w:rPr>
            </w:pPr>
          </w:p>
        </w:tc>
        <w:tc>
          <w:tcPr>
            <w:tcW w:w="1277" w:type="dxa"/>
          </w:tcPr>
          <w:p w14:paraId="525529A9" w14:textId="77777777" w:rsidR="003D2239" w:rsidRPr="00D60D18" w:rsidRDefault="003D2239" w:rsidP="00B02BF0">
            <w:pPr>
              <w:pStyle w:val="TableParagraph"/>
              <w:rPr>
                <w:sz w:val="20"/>
                <w:szCs w:val="20"/>
                <w:lang w:val="en-ZA"/>
              </w:rPr>
            </w:pPr>
          </w:p>
        </w:tc>
      </w:tr>
      <w:tr w:rsidR="003D2239" w:rsidRPr="00D60D18" w14:paraId="17315E47" w14:textId="77777777" w:rsidTr="00B02BF0">
        <w:trPr>
          <w:trHeight w:val="227"/>
        </w:trPr>
        <w:tc>
          <w:tcPr>
            <w:tcW w:w="4394" w:type="dxa"/>
            <w:tcBorders>
              <w:bottom w:val="nil"/>
            </w:tcBorders>
            <w:shd w:val="clear" w:color="auto" w:fill="D0CECE"/>
          </w:tcPr>
          <w:p w14:paraId="3C7F8815" w14:textId="77777777" w:rsidR="003D2239" w:rsidRPr="00D60D18" w:rsidRDefault="003D2239" w:rsidP="00B02BF0">
            <w:pPr>
              <w:pStyle w:val="TableParagraph"/>
              <w:spacing w:line="207" w:lineRule="exact"/>
              <w:ind w:left="110"/>
              <w:rPr>
                <w:sz w:val="20"/>
                <w:szCs w:val="20"/>
                <w:lang w:val="en-ZA"/>
              </w:rPr>
            </w:pPr>
            <w:r w:rsidRPr="00D60D18">
              <w:rPr>
                <w:sz w:val="20"/>
                <w:szCs w:val="20"/>
                <w:lang w:val="en-ZA"/>
              </w:rPr>
              <w:t>Copy</w:t>
            </w:r>
            <w:r w:rsidRPr="00D60D18">
              <w:rPr>
                <w:spacing w:val="-1"/>
                <w:sz w:val="20"/>
                <w:szCs w:val="20"/>
                <w:lang w:val="en-ZA"/>
              </w:rPr>
              <w:t xml:space="preserve"> </w:t>
            </w:r>
            <w:r w:rsidRPr="00D60D18">
              <w:rPr>
                <w:sz w:val="20"/>
                <w:szCs w:val="20"/>
                <w:lang w:val="en-ZA"/>
              </w:rPr>
              <w:t>of</w:t>
            </w:r>
            <w:r w:rsidRPr="00D60D18">
              <w:rPr>
                <w:spacing w:val="2"/>
                <w:sz w:val="20"/>
                <w:szCs w:val="20"/>
                <w:lang w:val="en-ZA"/>
              </w:rPr>
              <w:t xml:space="preserve"> </w:t>
            </w:r>
            <w:r w:rsidRPr="00D60D18">
              <w:rPr>
                <w:sz w:val="20"/>
                <w:szCs w:val="20"/>
                <w:lang w:val="en-ZA"/>
              </w:rPr>
              <w:t>an</w:t>
            </w:r>
            <w:r w:rsidRPr="00D60D18">
              <w:rPr>
                <w:spacing w:val="-2"/>
                <w:sz w:val="20"/>
                <w:szCs w:val="20"/>
                <w:lang w:val="en-ZA"/>
              </w:rPr>
              <w:t xml:space="preserve"> </w:t>
            </w:r>
            <w:r w:rsidRPr="00D60D18">
              <w:rPr>
                <w:sz w:val="20"/>
                <w:szCs w:val="20"/>
                <w:lang w:val="en-ZA"/>
              </w:rPr>
              <w:t>audio</w:t>
            </w:r>
            <w:r w:rsidRPr="00D60D18">
              <w:rPr>
                <w:spacing w:val="-1"/>
                <w:sz w:val="20"/>
                <w:szCs w:val="20"/>
                <w:lang w:val="en-ZA"/>
              </w:rPr>
              <w:t xml:space="preserve"> </w:t>
            </w:r>
            <w:r w:rsidRPr="00D60D18">
              <w:rPr>
                <w:sz w:val="20"/>
                <w:szCs w:val="20"/>
                <w:lang w:val="en-ZA"/>
              </w:rPr>
              <w:t>record</w:t>
            </w:r>
          </w:p>
        </w:tc>
        <w:tc>
          <w:tcPr>
            <w:tcW w:w="1983" w:type="dxa"/>
            <w:tcBorders>
              <w:bottom w:val="nil"/>
            </w:tcBorders>
          </w:tcPr>
          <w:p w14:paraId="03946C58" w14:textId="77777777" w:rsidR="003D2239" w:rsidRPr="00D60D18" w:rsidRDefault="003D2239" w:rsidP="00B02BF0">
            <w:pPr>
              <w:pStyle w:val="TableParagraph"/>
              <w:rPr>
                <w:sz w:val="20"/>
                <w:szCs w:val="20"/>
                <w:lang w:val="en-ZA"/>
              </w:rPr>
            </w:pPr>
          </w:p>
        </w:tc>
        <w:tc>
          <w:tcPr>
            <w:tcW w:w="1700" w:type="dxa"/>
            <w:vMerge w:val="restart"/>
          </w:tcPr>
          <w:p w14:paraId="700D0FDB" w14:textId="77777777" w:rsidR="003D2239" w:rsidRPr="00D60D18" w:rsidRDefault="003D2239" w:rsidP="00B02BF0">
            <w:pPr>
              <w:pStyle w:val="TableParagraph"/>
              <w:rPr>
                <w:sz w:val="20"/>
                <w:szCs w:val="20"/>
                <w:lang w:val="en-ZA"/>
              </w:rPr>
            </w:pPr>
          </w:p>
        </w:tc>
        <w:tc>
          <w:tcPr>
            <w:tcW w:w="1277" w:type="dxa"/>
            <w:vMerge w:val="restart"/>
          </w:tcPr>
          <w:p w14:paraId="402644FC" w14:textId="77777777" w:rsidR="003D2239" w:rsidRPr="00D60D18" w:rsidRDefault="003D2239" w:rsidP="00B02BF0">
            <w:pPr>
              <w:pStyle w:val="TableParagraph"/>
              <w:rPr>
                <w:sz w:val="20"/>
                <w:szCs w:val="20"/>
                <w:lang w:val="en-ZA"/>
              </w:rPr>
            </w:pPr>
          </w:p>
        </w:tc>
      </w:tr>
      <w:tr w:rsidR="003D2239" w:rsidRPr="00D60D18" w14:paraId="26C7F591" w14:textId="77777777" w:rsidTr="00B02BF0">
        <w:trPr>
          <w:trHeight w:val="220"/>
        </w:trPr>
        <w:tc>
          <w:tcPr>
            <w:tcW w:w="4394" w:type="dxa"/>
            <w:tcBorders>
              <w:top w:val="nil"/>
              <w:bottom w:val="nil"/>
            </w:tcBorders>
            <w:shd w:val="clear" w:color="auto" w:fill="D0CECE"/>
          </w:tcPr>
          <w:p w14:paraId="5BFA7E64" w14:textId="77777777" w:rsidR="003D2239" w:rsidRPr="00D60D18" w:rsidRDefault="003D2239" w:rsidP="00B02BF0">
            <w:pPr>
              <w:pStyle w:val="TableParagraph"/>
              <w:tabs>
                <w:tab w:val="left" w:pos="830"/>
              </w:tabs>
              <w:spacing w:line="201" w:lineRule="exact"/>
              <w:ind w:left="110"/>
              <w:rPr>
                <w:sz w:val="20"/>
                <w:szCs w:val="20"/>
                <w:lang w:val="en-ZA"/>
              </w:rPr>
            </w:pPr>
            <w:r w:rsidRPr="00D60D18">
              <w:rPr>
                <w:sz w:val="20"/>
                <w:szCs w:val="20"/>
                <w:lang w:val="en-ZA"/>
              </w:rPr>
              <w:t>(i)</w:t>
            </w:r>
            <w:r w:rsidRPr="00D60D18">
              <w:rPr>
                <w:sz w:val="20"/>
                <w:szCs w:val="20"/>
                <w:lang w:val="en-ZA"/>
              </w:rPr>
              <w:tab/>
              <w:t>Flash drive</w:t>
            </w:r>
          </w:p>
        </w:tc>
        <w:tc>
          <w:tcPr>
            <w:tcW w:w="1983" w:type="dxa"/>
            <w:tcBorders>
              <w:top w:val="nil"/>
              <w:bottom w:val="nil"/>
            </w:tcBorders>
          </w:tcPr>
          <w:p w14:paraId="33CFAFCD" w14:textId="77777777" w:rsidR="003D2239" w:rsidRPr="00D60D18" w:rsidRDefault="003D2239" w:rsidP="00B02BF0">
            <w:pPr>
              <w:pStyle w:val="TableParagraph"/>
              <w:rPr>
                <w:sz w:val="20"/>
                <w:szCs w:val="20"/>
                <w:lang w:val="en-ZA"/>
              </w:rPr>
            </w:pPr>
          </w:p>
        </w:tc>
        <w:tc>
          <w:tcPr>
            <w:tcW w:w="1700" w:type="dxa"/>
            <w:vMerge/>
            <w:tcBorders>
              <w:top w:val="nil"/>
            </w:tcBorders>
          </w:tcPr>
          <w:p w14:paraId="41980D69" w14:textId="77777777" w:rsidR="003D2239" w:rsidRPr="00D60D18" w:rsidRDefault="003D2239" w:rsidP="00B02BF0"/>
        </w:tc>
        <w:tc>
          <w:tcPr>
            <w:tcW w:w="1277" w:type="dxa"/>
            <w:vMerge/>
            <w:tcBorders>
              <w:top w:val="nil"/>
            </w:tcBorders>
          </w:tcPr>
          <w:p w14:paraId="014748FE" w14:textId="77777777" w:rsidR="003D2239" w:rsidRPr="00D60D18" w:rsidRDefault="003D2239" w:rsidP="00B02BF0"/>
        </w:tc>
      </w:tr>
      <w:tr w:rsidR="003D2239" w:rsidRPr="00D60D18" w14:paraId="218B146C" w14:textId="77777777" w:rsidTr="00B02BF0">
        <w:trPr>
          <w:trHeight w:val="220"/>
        </w:trPr>
        <w:tc>
          <w:tcPr>
            <w:tcW w:w="4394" w:type="dxa"/>
            <w:tcBorders>
              <w:top w:val="nil"/>
              <w:bottom w:val="nil"/>
            </w:tcBorders>
            <w:shd w:val="clear" w:color="auto" w:fill="D0CECE"/>
          </w:tcPr>
          <w:p w14:paraId="6024857B" w14:textId="77777777" w:rsidR="003D2239" w:rsidRPr="00D60D18" w:rsidRDefault="003D2239" w:rsidP="00B02BF0">
            <w:pPr>
              <w:pStyle w:val="TableParagraph"/>
              <w:numPr>
                <w:ilvl w:val="0"/>
                <w:numId w:val="16"/>
              </w:numPr>
              <w:tabs>
                <w:tab w:val="left" w:pos="830"/>
                <w:tab w:val="left" w:pos="831"/>
              </w:tabs>
              <w:spacing w:line="201" w:lineRule="exact"/>
              <w:rPr>
                <w:sz w:val="20"/>
                <w:szCs w:val="20"/>
                <w:lang w:val="en-ZA"/>
              </w:rPr>
            </w:pPr>
            <w:r w:rsidRPr="00D60D18">
              <w:rPr>
                <w:sz w:val="20"/>
                <w:szCs w:val="20"/>
                <w:lang w:val="en-ZA"/>
              </w:rPr>
              <w:t>To</w:t>
            </w:r>
            <w:r w:rsidRPr="00D60D18">
              <w:rPr>
                <w:spacing w:val="-1"/>
                <w:sz w:val="20"/>
                <w:szCs w:val="20"/>
                <w:lang w:val="en-ZA"/>
              </w:rPr>
              <w:t xml:space="preserve"> </w:t>
            </w:r>
            <w:r w:rsidRPr="00D60D18">
              <w:rPr>
                <w:sz w:val="20"/>
                <w:szCs w:val="20"/>
                <w:lang w:val="en-ZA"/>
              </w:rPr>
              <w:t>be</w:t>
            </w:r>
            <w:r w:rsidRPr="00D60D18">
              <w:rPr>
                <w:spacing w:val="-1"/>
                <w:sz w:val="20"/>
                <w:szCs w:val="20"/>
                <w:lang w:val="en-ZA"/>
              </w:rPr>
              <w:t xml:space="preserve"> </w:t>
            </w:r>
            <w:r w:rsidRPr="00D60D18">
              <w:rPr>
                <w:sz w:val="20"/>
                <w:szCs w:val="20"/>
                <w:lang w:val="en-ZA"/>
              </w:rPr>
              <w:t>provided</w:t>
            </w:r>
            <w:r w:rsidRPr="00D60D18">
              <w:rPr>
                <w:spacing w:val="-1"/>
                <w:sz w:val="20"/>
                <w:szCs w:val="20"/>
                <w:lang w:val="en-ZA"/>
              </w:rPr>
              <w:t xml:space="preserve"> </w:t>
            </w:r>
            <w:r w:rsidRPr="00D60D18">
              <w:rPr>
                <w:sz w:val="20"/>
                <w:szCs w:val="20"/>
                <w:lang w:val="en-ZA"/>
              </w:rPr>
              <w:t>by requestor</w:t>
            </w:r>
          </w:p>
        </w:tc>
        <w:tc>
          <w:tcPr>
            <w:tcW w:w="1983" w:type="dxa"/>
            <w:tcBorders>
              <w:top w:val="nil"/>
              <w:bottom w:val="nil"/>
            </w:tcBorders>
          </w:tcPr>
          <w:p w14:paraId="7421A1CD" w14:textId="77777777" w:rsidR="003D2239" w:rsidRPr="00D60D18" w:rsidRDefault="003D2239" w:rsidP="00B02BF0">
            <w:pPr>
              <w:pStyle w:val="TableParagraph"/>
              <w:spacing w:line="201" w:lineRule="exact"/>
              <w:ind w:left="105"/>
              <w:rPr>
                <w:sz w:val="20"/>
                <w:szCs w:val="20"/>
                <w:lang w:val="en-ZA"/>
              </w:rPr>
            </w:pPr>
            <w:r w:rsidRPr="00D60D18">
              <w:rPr>
                <w:sz w:val="20"/>
                <w:szCs w:val="20"/>
                <w:lang w:val="en-ZA"/>
              </w:rPr>
              <w:t>R40.00</w:t>
            </w:r>
          </w:p>
        </w:tc>
        <w:tc>
          <w:tcPr>
            <w:tcW w:w="1700" w:type="dxa"/>
            <w:vMerge/>
            <w:tcBorders>
              <w:top w:val="nil"/>
            </w:tcBorders>
          </w:tcPr>
          <w:p w14:paraId="49491D06" w14:textId="77777777" w:rsidR="003D2239" w:rsidRPr="00D60D18" w:rsidRDefault="003D2239" w:rsidP="00B02BF0"/>
        </w:tc>
        <w:tc>
          <w:tcPr>
            <w:tcW w:w="1277" w:type="dxa"/>
            <w:vMerge/>
            <w:tcBorders>
              <w:top w:val="nil"/>
            </w:tcBorders>
          </w:tcPr>
          <w:p w14:paraId="14EB4A38" w14:textId="77777777" w:rsidR="003D2239" w:rsidRPr="00D60D18" w:rsidRDefault="003D2239" w:rsidP="00B02BF0"/>
        </w:tc>
      </w:tr>
      <w:tr w:rsidR="003D2239" w:rsidRPr="00D60D18" w14:paraId="7F063C34" w14:textId="77777777" w:rsidTr="00B02BF0">
        <w:trPr>
          <w:trHeight w:val="220"/>
        </w:trPr>
        <w:tc>
          <w:tcPr>
            <w:tcW w:w="4394" w:type="dxa"/>
            <w:tcBorders>
              <w:top w:val="nil"/>
              <w:bottom w:val="nil"/>
            </w:tcBorders>
            <w:shd w:val="clear" w:color="auto" w:fill="D0CECE"/>
          </w:tcPr>
          <w:p w14:paraId="6F9B310C" w14:textId="77777777" w:rsidR="003D2239" w:rsidRPr="00D60D18" w:rsidRDefault="003D2239" w:rsidP="00B02BF0">
            <w:pPr>
              <w:pStyle w:val="TableParagraph"/>
              <w:tabs>
                <w:tab w:val="left" w:pos="830"/>
              </w:tabs>
              <w:spacing w:line="200" w:lineRule="exact"/>
              <w:ind w:left="110"/>
              <w:rPr>
                <w:sz w:val="20"/>
                <w:szCs w:val="20"/>
                <w:lang w:val="en-ZA"/>
              </w:rPr>
            </w:pPr>
            <w:r w:rsidRPr="00D60D18">
              <w:rPr>
                <w:sz w:val="20"/>
                <w:szCs w:val="20"/>
                <w:lang w:val="en-ZA"/>
              </w:rPr>
              <w:t>(ii)</w:t>
            </w:r>
            <w:r w:rsidRPr="00D60D18">
              <w:rPr>
                <w:sz w:val="20"/>
                <w:szCs w:val="20"/>
                <w:lang w:val="en-ZA"/>
              </w:rPr>
              <w:tab/>
              <w:t>Compact</w:t>
            </w:r>
            <w:r w:rsidRPr="00D60D18">
              <w:rPr>
                <w:spacing w:val="1"/>
                <w:sz w:val="20"/>
                <w:szCs w:val="20"/>
                <w:lang w:val="en-ZA"/>
              </w:rPr>
              <w:t xml:space="preserve"> </w:t>
            </w:r>
            <w:r w:rsidRPr="00D60D18">
              <w:rPr>
                <w:sz w:val="20"/>
                <w:szCs w:val="20"/>
                <w:lang w:val="en-ZA"/>
              </w:rPr>
              <w:t>disc</w:t>
            </w:r>
          </w:p>
        </w:tc>
        <w:tc>
          <w:tcPr>
            <w:tcW w:w="1983" w:type="dxa"/>
            <w:tcBorders>
              <w:top w:val="nil"/>
              <w:bottom w:val="nil"/>
            </w:tcBorders>
          </w:tcPr>
          <w:p w14:paraId="2FB593F2" w14:textId="77777777" w:rsidR="003D2239" w:rsidRPr="00D60D18" w:rsidRDefault="003D2239" w:rsidP="00B02BF0">
            <w:pPr>
              <w:pStyle w:val="TableParagraph"/>
              <w:rPr>
                <w:sz w:val="20"/>
                <w:szCs w:val="20"/>
                <w:lang w:val="en-ZA"/>
              </w:rPr>
            </w:pPr>
          </w:p>
        </w:tc>
        <w:tc>
          <w:tcPr>
            <w:tcW w:w="1700" w:type="dxa"/>
            <w:vMerge/>
            <w:tcBorders>
              <w:top w:val="nil"/>
            </w:tcBorders>
          </w:tcPr>
          <w:p w14:paraId="63F964AF" w14:textId="77777777" w:rsidR="003D2239" w:rsidRPr="00D60D18" w:rsidRDefault="003D2239" w:rsidP="00B02BF0"/>
        </w:tc>
        <w:tc>
          <w:tcPr>
            <w:tcW w:w="1277" w:type="dxa"/>
            <w:vMerge/>
            <w:tcBorders>
              <w:top w:val="nil"/>
            </w:tcBorders>
          </w:tcPr>
          <w:p w14:paraId="71986922" w14:textId="77777777" w:rsidR="003D2239" w:rsidRPr="00D60D18" w:rsidRDefault="003D2239" w:rsidP="00B02BF0"/>
        </w:tc>
      </w:tr>
      <w:tr w:rsidR="003D2239" w:rsidRPr="00D60D18" w14:paraId="6297ACB8" w14:textId="77777777" w:rsidTr="00B02BF0">
        <w:trPr>
          <w:trHeight w:val="220"/>
        </w:trPr>
        <w:tc>
          <w:tcPr>
            <w:tcW w:w="4394" w:type="dxa"/>
            <w:tcBorders>
              <w:top w:val="nil"/>
              <w:bottom w:val="nil"/>
            </w:tcBorders>
            <w:shd w:val="clear" w:color="auto" w:fill="D0CECE"/>
          </w:tcPr>
          <w:p w14:paraId="2D4084A9" w14:textId="77777777" w:rsidR="003D2239" w:rsidRPr="00D60D18" w:rsidRDefault="003D2239" w:rsidP="00B02BF0">
            <w:pPr>
              <w:pStyle w:val="TableParagraph"/>
              <w:numPr>
                <w:ilvl w:val="0"/>
                <w:numId w:val="15"/>
              </w:numPr>
              <w:tabs>
                <w:tab w:val="left" w:pos="830"/>
                <w:tab w:val="left" w:pos="831"/>
              </w:tabs>
              <w:spacing w:line="200" w:lineRule="exact"/>
              <w:rPr>
                <w:sz w:val="20"/>
                <w:szCs w:val="20"/>
                <w:lang w:val="en-ZA"/>
              </w:rPr>
            </w:pPr>
            <w:r w:rsidRPr="00D60D18">
              <w:rPr>
                <w:sz w:val="20"/>
                <w:szCs w:val="20"/>
                <w:lang w:val="en-ZA"/>
              </w:rPr>
              <w:t>If</w:t>
            </w:r>
            <w:r w:rsidRPr="00D60D18">
              <w:rPr>
                <w:spacing w:val="1"/>
                <w:sz w:val="20"/>
                <w:szCs w:val="20"/>
                <w:lang w:val="en-ZA"/>
              </w:rPr>
              <w:t xml:space="preserve"> </w:t>
            </w:r>
            <w:r w:rsidRPr="00D60D18">
              <w:rPr>
                <w:sz w:val="20"/>
                <w:szCs w:val="20"/>
                <w:lang w:val="en-ZA"/>
              </w:rPr>
              <w:t>provided</w:t>
            </w:r>
            <w:r w:rsidRPr="00D60D18">
              <w:rPr>
                <w:spacing w:val="-1"/>
                <w:sz w:val="20"/>
                <w:szCs w:val="20"/>
                <w:lang w:val="en-ZA"/>
              </w:rPr>
              <w:t xml:space="preserve"> </w:t>
            </w:r>
            <w:r w:rsidRPr="00D60D18">
              <w:rPr>
                <w:sz w:val="20"/>
                <w:szCs w:val="20"/>
                <w:lang w:val="en-ZA"/>
              </w:rPr>
              <w:t>by requestor</w:t>
            </w:r>
          </w:p>
        </w:tc>
        <w:tc>
          <w:tcPr>
            <w:tcW w:w="1983" w:type="dxa"/>
            <w:tcBorders>
              <w:top w:val="nil"/>
              <w:bottom w:val="nil"/>
            </w:tcBorders>
          </w:tcPr>
          <w:p w14:paraId="1F2E2548" w14:textId="77777777" w:rsidR="003D2239" w:rsidRPr="00D60D18" w:rsidRDefault="003D2239" w:rsidP="00B02BF0">
            <w:pPr>
              <w:pStyle w:val="TableParagraph"/>
              <w:spacing w:line="200" w:lineRule="exact"/>
              <w:ind w:left="105"/>
              <w:rPr>
                <w:sz w:val="20"/>
                <w:szCs w:val="20"/>
                <w:lang w:val="en-ZA"/>
              </w:rPr>
            </w:pPr>
            <w:r w:rsidRPr="00D60D18">
              <w:rPr>
                <w:sz w:val="20"/>
                <w:szCs w:val="20"/>
                <w:lang w:val="en-ZA"/>
              </w:rPr>
              <w:t>R40.00</w:t>
            </w:r>
          </w:p>
        </w:tc>
        <w:tc>
          <w:tcPr>
            <w:tcW w:w="1700" w:type="dxa"/>
            <w:vMerge/>
            <w:tcBorders>
              <w:top w:val="nil"/>
            </w:tcBorders>
          </w:tcPr>
          <w:p w14:paraId="4859057C" w14:textId="77777777" w:rsidR="003D2239" w:rsidRPr="00D60D18" w:rsidRDefault="003D2239" w:rsidP="00B02BF0"/>
        </w:tc>
        <w:tc>
          <w:tcPr>
            <w:tcW w:w="1277" w:type="dxa"/>
            <w:vMerge/>
            <w:tcBorders>
              <w:top w:val="nil"/>
            </w:tcBorders>
          </w:tcPr>
          <w:p w14:paraId="1A344715" w14:textId="77777777" w:rsidR="003D2239" w:rsidRPr="00D60D18" w:rsidRDefault="003D2239" w:rsidP="00B02BF0"/>
        </w:tc>
      </w:tr>
      <w:tr w:rsidR="003D2239" w:rsidRPr="00D60D18" w14:paraId="6B8CC43D" w14:textId="77777777" w:rsidTr="00B02BF0">
        <w:trPr>
          <w:trHeight w:val="223"/>
        </w:trPr>
        <w:tc>
          <w:tcPr>
            <w:tcW w:w="4394" w:type="dxa"/>
            <w:tcBorders>
              <w:top w:val="nil"/>
            </w:tcBorders>
            <w:shd w:val="clear" w:color="auto" w:fill="D0CECE"/>
          </w:tcPr>
          <w:p w14:paraId="6FCA029B" w14:textId="77777777" w:rsidR="003D2239" w:rsidRPr="00D60D18" w:rsidRDefault="003D2239" w:rsidP="00B02BF0">
            <w:pPr>
              <w:pStyle w:val="TableParagraph"/>
              <w:numPr>
                <w:ilvl w:val="0"/>
                <w:numId w:val="14"/>
              </w:numPr>
              <w:tabs>
                <w:tab w:val="left" w:pos="830"/>
                <w:tab w:val="left" w:pos="831"/>
              </w:tabs>
              <w:spacing w:line="203" w:lineRule="exact"/>
              <w:rPr>
                <w:sz w:val="20"/>
                <w:szCs w:val="20"/>
                <w:lang w:val="en-ZA"/>
              </w:rPr>
            </w:pPr>
            <w:r w:rsidRPr="00D60D18">
              <w:rPr>
                <w:sz w:val="20"/>
                <w:szCs w:val="20"/>
                <w:lang w:val="en-ZA"/>
              </w:rPr>
              <w:t>If</w:t>
            </w:r>
            <w:r w:rsidRPr="00D60D18">
              <w:rPr>
                <w:spacing w:val="2"/>
                <w:sz w:val="20"/>
                <w:szCs w:val="20"/>
                <w:lang w:val="en-ZA"/>
              </w:rPr>
              <w:t xml:space="preserve"> </w:t>
            </w:r>
            <w:r w:rsidRPr="00D60D18">
              <w:rPr>
                <w:sz w:val="20"/>
                <w:szCs w:val="20"/>
                <w:lang w:val="en-ZA"/>
              </w:rPr>
              <w:t>provided to</w:t>
            </w:r>
            <w:r w:rsidRPr="00D60D18">
              <w:rPr>
                <w:spacing w:val="-5"/>
                <w:sz w:val="20"/>
                <w:szCs w:val="20"/>
                <w:lang w:val="en-ZA"/>
              </w:rPr>
              <w:t xml:space="preserve"> </w:t>
            </w:r>
            <w:r w:rsidRPr="00D60D18">
              <w:rPr>
                <w:sz w:val="20"/>
                <w:szCs w:val="20"/>
                <w:lang w:val="en-ZA"/>
              </w:rPr>
              <w:t>the requestor</w:t>
            </w:r>
          </w:p>
        </w:tc>
        <w:tc>
          <w:tcPr>
            <w:tcW w:w="1983" w:type="dxa"/>
            <w:tcBorders>
              <w:top w:val="nil"/>
            </w:tcBorders>
          </w:tcPr>
          <w:p w14:paraId="33D2E680" w14:textId="77777777" w:rsidR="003D2239" w:rsidRPr="00D60D18" w:rsidRDefault="003D2239" w:rsidP="00B02BF0">
            <w:pPr>
              <w:pStyle w:val="TableParagraph"/>
              <w:spacing w:line="203" w:lineRule="exact"/>
              <w:ind w:left="105"/>
              <w:rPr>
                <w:sz w:val="20"/>
                <w:szCs w:val="20"/>
                <w:lang w:val="en-ZA"/>
              </w:rPr>
            </w:pPr>
            <w:r w:rsidRPr="00D60D18">
              <w:rPr>
                <w:sz w:val="20"/>
                <w:szCs w:val="20"/>
                <w:lang w:val="en-ZA"/>
              </w:rPr>
              <w:t>R60.</w:t>
            </w:r>
            <w:r w:rsidRPr="00D60D18">
              <w:rPr>
                <w:spacing w:val="1"/>
                <w:sz w:val="20"/>
                <w:szCs w:val="20"/>
                <w:lang w:val="en-ZA"/>
              </w:rPr>
              <w:t xml:space="preserve"> </w:t>
            </w:r>
            <w:r w:rsidRPr="00D60D18">
              <w:rPr>
                <w:sz w:val="20"/>
                <w:szCs w:val="20"/>
                <w:lang w:val="en-ZA"/>
              </w:rPr>
              <w:t>00</w:t>
            </w:r>
          </w:p>
        </w:tc>
        <w:tc>
          <w:tcPr>
            <w:tcW w:w="1700" w:type="dxa"/>
            <w:vMerge/>
            <w:tcBorders>
              <w:top w:val="nil"/>
            </w:tcBorders>
          </w:tcPr>
          <w:p w14:paraId="3CE18F72" w14:textId="77777777" w:rsidR="003D2239" w:rsidRPr="00D60D18" w:rsidRDefault="003D2239" w:rsidP="00B02BF0"/>
        </w:tc>
        <w:tc>
          <w:tcPr>
            <w:tcW w:w="1277" w:type="dxa"/>
            <w:vMerge/>
            <w:tcBorders>
              <w:top w:val="nil"/>
            </w:tcBorders>
          </w:tcPr>
          <w:p w14:paraId="3448E52D" w14:textId="77777777" w:rsidR="003D2239" w:rsidRPr="00D60D18" w:rsidRDefault="003D2239" w:rsidP="00B02BF0"/>
        </w:tc>
      </w:tr>
      <w:tr w:rsidR="003D2239" w:rsidRPr="00D60D18" w14:paraId="16B4369F" w14:textId="77777777" w:rsidTr="00B02BF0">
        <w:trPr>
          <w:trHeight w:val="460"/>
        </w:trPr>
        <w:tc>
          <w:tcPr>
            <w:tcW w:w="4394" w:type="dxa"/>
            <w:shd w:val="clear" w:color="auto" w:fill="D0CECE"/>
          </w:tcPr>
          <w:p w14:paraId="125150A6" w14:textId="77777777" w:rsidR="003D2239" w:rsidRPr="00D60D18" w:rsidRDefault="003D2239" w:rsidP="00B02BF0">
            <w:pPr>
              <w:pStyle w:val="TableParagraph"/>
              <w:spacing w:line="230" w:lineRule="exact"/>
              <w:ind w:left="110" w:right="830"/>
              <w:rPr>
                <w:sz w:val="20"/>
                <w:szCs w:val="20"/>
                <w:lang w:val="en-ZA"/>
              </w:rPr>
            </w:pPr>
            <w:r w:rsidRPr="00D60D18">
              <w:rPr>
                <w:sz w:val="20"/>
                <w:szCs w:val="20"/>
                <w:lang w:val="en-ZA"/>
              </w:rPr>
              <w:t>Postage, e-mail or any other electronic</w:t>
            </w:r>
            <w:r w:rsidRPr="00D60D18">
              <w:rPr>
                <w:spacing w:val="-53"/>
                <w:sz w:val="20"/>
                <w:szCs w:val="20"/>
                <w:lang w:val="en-ZA"/>
              </w:rPr>
              <w:t xml:space="preserve"> </w:t>
            </w:r>
            <w:r w:rsidRPr="00D60D18">
              <w:rPr>
                <w:sz w:val="20"/>
                <w:szCs w:val="20"/>
                <w:lang w:val="en-ZA"/>
              </w:rPr>
              <w:t>transfer:</w:t>
            </w:r>
          </w:p>
        </w:tc>
        <w:tc>
          <w:tcPr>
            <w:tcW w:w="1983" w:type="dxa"/>
          </w:tcPr>
          <w:p w14:paraId="548FA6C7" w14:textId="77777777" w:rsidR="003D2239" w:rsidRPr="00D60D18" w:rsidRDefault="003D2239" w:rsidP="00B02BF0">
            <w:pPr>
              <w:pStyle w:val="TableParagraph"/>
              <w:spacing w:before="114"/>
              <w:ind w:left="105"/>
              <w:rPr>
                <w:sz w:val="20"/>
                <w:szCs w:val="20"/>
                <w:lang w:val="en-ZA"/>
              </w:rPr>
            </w:pPr>
            <w:r w:rsidRPr="00D60D18">
              <w:rPr>
                <w:sz w:val="20"/>
                <w:szCs w:val="20"/>
                <w:lang w:val="en-ZA"/>
              </w:rPr>
              <w:t>Actual</w:t>
            </w:r>
            <w:r w:rsidRPr="00D60D18">
              <w:rPr>
                <w:spacing w:val="1"/>
                <w:sz w:val="20"/>
                <w:szCs w:val="20"/>
                <w:lang w:val="en-ZA"/>
              </w:rPr>
              <w:t xml:space="preserve"> </w:t>
            </w:r>
            <w:r w:rsidRPr="00D60D18">
              <w:rPr>
                <w:sz w:val="20"/>
                <w:szCs w:val="20"/>
                <w:lang w:val="en-ZA"/>
              </w:rPr>
              <w:t>costs</w:t>
            </w:r>
          </w:p>
        </w:tc>
        <w:tc>
          <w:tcPr>
            <w:tcW w:w="1700" w:type="dxa"/>
          </w:tcPr>
          <w:p w14:paraId="25FDFC28" w14:textId="77777777" w:rsidR="003D2239" w:rsidRPr="00D60D18" w:rsidRDefault="003D2239" w:rsidP="00B02BF0">
            <w:pPr>
              <w:pStyle w:val="TableParagraph"/>
              <w:rPr>
                <w:sz w:val="20"/>
                <w:szCs w:val="20"/>
                <w:lang w:val="en-ZA"/>
              </w:rPr>
            </w:pPr>
          </w:p>
        </w:tc>
        <w:tc>
          <w:tcPr>
            <w:tcW w:w="1277" w:type="dxa"/>
          </w:tcPr>
          <w:p w14:paraId="1BBF5889" w14:textId="77777777" w:rsidR="003D2239" w:rsidRPr="00D60D18" w:rsidRDefault="003D2239" w:rsidP="00B02BF0">
            <w:pPr>
              <w:pStyle w:val="TableParagraph"/>
              <w:rPr>
                <w:sz w:val="20"/>
                <w:szCs w:val="20"/>
                <w:lang w:val="en-ZA"/>
              </w:rPr>
            </w:pPr>
          </w:p>
        </w:tc>
      </w:tr>
      <w:tr w:rsidR="003D2239" w:rsidRPr="00D60D18" w14:paraId="55128CF4" w14:textId="77777777" w:rsidTr="00B02BF0">
        <w:trPr>
          <w:trHeight w:val="230"/>
        </w:trPr>
        <w:tc>
          <w:tcPr>
            <w:tcW w:w="4394" w:type="dxa"/>
            <w:shd w:val="clear" w:color="auto" w:fill="D0CECE"/>
          </w:tcPr>
          <w:p w14:paraId="1AA023BE" w14:textId="77777777" w:rsidR="003D2239" w:rsidRPr="00D60D18" w:rsidRDefault="003D2239" w:rsidP="00B02BF0">
            <w:pPr>
              <w:pStyle w:val="TableParagraph"/>
              <w:spacing w:line="210" w:lineRule="exact"/>
              <w:ind w:left="110"/>
              <w:rPr>
                <w:b/>
                <w:sz w:val="20"/>
                <w:szCs w:val="20"/>
                <w:lang w:val="en-ZA"/>
              </w:rPr>
            </w:pPr>
            <w:r w:rsidRPr="00D60D18">
              <w:rPr>
                <w:b/>
                <w:sz w:val="20"/>
                <w:szCs w:val="20"/>
                <w:lang w:val="en-ZA"/>
              </w:rPr>
              <w:t>TOTAL:</w:t>
            </w:r>
          </w:p>
        </w:tc>
        <w:tc>
          <w:tcPr>
            <w:tcW w:w="4960" w:type="dxa"/>
            <w:gridSpan w:val="3"/>
          </w:tcPr>
          <w:p w14:paraId="0C87E96C" w14:textId="77777777" w:rsidR="003D2239" w:rsidRPr="00D60D18" w:rsidRDefault="003D2239" w:rsidP="00B02BF0">
            <w:pPr>
              <w:pStyle w:val="TableParagraph"/>
              <w:rPr>
                <w:sz w:val="20"/>
                <w:szCs w:val="20"/>
                <w:lang w:val="en-ZA"/>
              </w:rPr>
            </w:pPr>
          </w:p>
        </w:tc>
      </w:tr>
    </w:tbl>
    <w:p w14:paraId="43B659BC" w14:textId="77777777" w:rsidR="003D2239" w:rsidRPr="00D60D18" w:rsidRDefault="003D2239" w:rsidP="003D2239">
      <w:pPr>
        <w:rPr>
          <w:b/>
        </w:rPr>
      </w:pPr>
    </w:p>
    <w:p w14:paraId="459D6D1E" w14:textId="77777777" w:rsidR="003D2239" w:rsidRPr="00D60D18" w:rsidRDefault="003D2239" w:rsidP="003D2239">
      <w:pPr>
        <w:pStyle w:val="ListParagraph"/>
        <w:widowControl w:val="0"/>
        <w:numPr>
          <w:ilvl w:val="0"/>
          <w:numId w:val="18"/>
        </w:numPr>
        <w:tabs>
          <w:tab w:val="left" w:pos="880"/>
          <w:tab w:val="left" w:pos="881"/>
        </w:tabs>
        <w:autoSpaceDE w:val="0"/>
        <w:autoSpaceDN w:val="0"/>
        <w:spacing w:after="0" w:line="240" w:lineRule="auto"/>
        <w:contextualSpacing w:val="0"/>
        <w:rPr>
          <w:b/>
        </w:rPr>
      </w:pPr>
      <w:r w:rsidRPr="00D60D18">
        <w:rPr>
          <w:b/>
        </w:rPr>
        <w:t>Deposit</w:t>
      </w:r>
      <w:r w:rsidRPr="00D60D18">
        <w:rPr>
          <w:b/>
          <w:spacing w:val="-5"/>
        </w:rPr>
        <w:t xml:space="preserve"> </w:t>
      </w:r>
      <w:r w:rsidRPr="00D60D18">
        <w:rPr>
          <w:b/>
        </w:rPr>
        <w:t>payable</w:t>
      </w:r>
      <w:r w:rsidRPr="00D60D18">
        <w:rPr>
          <w:b/>
          <w:spacing w:val="-1"/>
        </w:rPr>
        <w:t xml:space="preserve"> </w:t>
      </w:r>
      <w:r w:rsidRPr="00D60D18">
        <w:rPr>
          <w:b/>
        </w:rPr>
        <w:t>(if search</w:t>
      </w:r>
      <w:r w:rsidRPr="00D60D18">
        <w:rPr>
          <w:b/>
          <w:spacing w:val="2"/>
        </w:rPr>
        <w:t xml:space="preserve"> </w:t>
      </w:r>
      <w:r w:rsidRPr="00D60D18">
        <w:rPr>
          <w:b/>
        </w:rPr>
        <w:t>exceeds</w:t>
      </w:r>
      <w:r w:rsidRPr="00D60D18">
        <w:rPr>
          <w:b/>
          <w:spacing w:val="-2"/>
        </w:rPr>
        <w:t xml:space="preserve"> </w:t>
      </w:r>
      <w:r w:rsidRPr="00D60D18">
        <w:rPr>
          <w:b/>
        </w:rPr>
        <w:t>six</w:t>
      </w:r>
      <w:r w:rsidRPr="00D60D18">
        <w:rPr>
          <w:b/>
          <w:spacing w:val="-6"/>
        </w:rPr>
        <w:t xml:space="preserve"> </w:t>
      </w:r>
      <w:r w:rsidRPr="00D60D18">
        <w:rPr>
          <w:b/>
        </w:rPr>
        <w:t>hours):</w:t>
      </w:r>
    </w:p>
    <w:p w14:paraId="43700059" w14:textId="77777777" w:rsidR="003D2239" w:rsidRPr="00B02BF0" w:rsidRDefault="003D2239" w:rsidP="003D2239">
      <w:pPr>
        <w:tabs>
          <w:tab w:val="left" w:pos="7363"/>
        </w:tabs>
        <w:spacing w:before="95"/>
        <w:ind w:left="871"/>
      </w:pPr>
      <w:r w:rsidRPr="00D60D18">
        <w:rPr>
          <w:noProof/>
        </w:rPr>
        <mc:AlternateContent>
          <mc:Choice Requires="wps">
            <w:drawing>
              <wp:anchor distT="0" distB="0" distL="114300" distR="114300" simplePos="0" relativeHeight="251667456" behindDoc="0" locked="0" layoutInCell="1" allowOverlap="1" wp14:anchorId="5261A8A3" wp14:editId="078F635D">
                <wp:simplePos x="0" y="0"/>
                <wp:positionH relativeFrom="page">
                  <wp:posOffset>914400</wp:posOffset>
                </wp:positionH>
                <wp:positionV relativeFrom="paragraph">
                  <wp:posOffset>59690</wp:posOffset>
                </wp:positionV>
                <wp:extent cx="203200" cy="190500"/>
                <wp:effectExtent l="9525" t="8890" r="6350" b="10160"/>
                <wp:wrapNone/>
                <wp:docPr id="217466432"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905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62C5A" id="Rectangle 143" o:spid="_x0000_s1026" style="position:absolute;margin-left:1in;margin-top:4.7pt;width:16pt;height: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" filled="f" strokeweight="1pt">
                <w10:wrap anchorx="page"/>
              </v:rect>
            </w:pict>
          </mc:Fallback>
        </mc:AlternateContent>
      </w:r>
      <w:r w:rsidRPr="00D60D18">
        <w:rPr>
          <w:noProof/>
        </w:rPr>
        <mc:AlternateContent>
          <mc:Choice Requires="wps">
            <w:drawing>
              <wp:anchor distT="0" distB="0" distL="114300" distR="114300" simplePos="0" relativeHeight="251668480" behindDoc="1" locked="0" layoutInCell="1" allowOverlap="1" wp14:anchorId="22E39AB6" wp14:editId="10B30D3D">
                <wp:simplePos x="0" y="0"/>
                <wp:positionH relativeFrom="page">
                  <wp:posOffset>5181600</wp:posOffset>
                </wp:positionH>
                <wp:positionV relativeFrom="paragraph">
                  <wp:posOffset>40640</wp:posOffset>
                </wp:positionV>
                <wp:extent cx="203200" cy="190500"/>
                <wp:effectExtent l="9525" t="8890" r="6350" b="10160"/>
                <wp:wrapNone/>
                <wp:docPr id="63610612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905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C0089" id="Rectangle 142" o:spid="_x0000_s1026" style="position:absolute;margin-left:408pt;margin-top:3.2pt;width:16pt;height:1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" filled="f" strokeweight="1pt">
                <w10:wrap anchorx="page"/>
              </v:rect>
            </w:pict>
          </mc:Fallback>
        </mc:AlternateContent>
      </w:r>
      <w:r w:rsidRPr="009A1A52">
        <w:t>Yes</w:t>
      </w:r>
      <w:r w:rsidRPr="009A1A52">
        <w:tab/>
        <w:t>No</w:t>
      </w: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1"/>
        <w:gridCol w:w="2128"/>
        <w:gridCol w:w="4394"/>
        <w:gridCol w:w="1283"/>
      </w:tblGrid>
      <w:tr w:rsidR="003D2239" w:rsidRPr="00D60D18" w14:paraId="1870FBB7" w14:textId="77777777" w:rsidTr="00B02BF0">
        <w:trPr>
          <w:trHeight w:val="691"/>
        </w:trPr>
        <w:tc>
          <w:tcPr>
            <w:tcW w:w="1561" w:type="dxa"/>
            <w:shd w:val="clear" w:color="auto" w:fill="D0CECE"/>
          </w:tcPr>
          <w:p w14:paraId="3ACA381D" w14:textId="77777777" w:rsidR="003D2239" w:rsidRPr="00D60D18" w:rsidRDefault="003D2239" w:rsidP="00B02BF0">
            <w:pPr>
              <w:pStyle w:val="TableParagraph"/>
              <w:spacing w:before="114"/>
              <w:ind w:left="105" w:right="670"/>
              <w:rPr>
                <w:sz w:val="20"/>
                <w:szCs w:val="20"/>
                <w:lang w:val="en-ZA"/>
              </w:rPr>
            </w:pPr>
            <w:r w:rsidRPr="00D60D18">
              <w:rPr>
                <w:sz w:val="20"/>
                <w:szCs w:val="20"/>
                <w:lang w:val="en-ZA"/>
              </w:rPr>
              <w:lastRenderedPageBreak/>
              <w:t>Hours of</w:t>
            </w:r>
            <w:r w:rsidRPr="00D60D18">
              <w:rPr>
                <w:spacing w:val="-53"/>
                <w:sz w:val="20"/>
                <w:szCs w:val="20"/>
                <w:lang w:val="en-ZA"/>
              </w:rPr>
              <w:t xml:space="preserve"> </w:t>
            </w:r>
            <w:r w:rsidRPr="00D60D18">
              <w:rPr>
                <w:sz w:val="20"/>
                <w:szCs w:val="20"/>
                <w:lang w:val="en-ZA"/>
              </w:rPr>
              <w:t>search</w:t>
            </w:r>
          </w:p>
        </w:tc>
        <w:tc>
          <w:tcPr>
            <w:tcW w:w="2128" w:type="dxa"/>
          </w:tcPr>
          <w:p w14:paraId="7AD78BF2" w14:textId="77777777" w:rsidR="003D2239" w:rsidRPr="00D60D18" w:rsidRDefault="003D2239" w:rsidP="00B02BF0">
            <w:pPr>
              <w:pStyle w:val="TableParagraph"/>
              <w:rPr>
                <w:sz w:val="20"/>
                <w:szCs w:val="20"/>
                <w:lang w:val="en-ZA"/>
              </w:rPr>
            </w:pPr>
          </w:p>
        </w:tc>
        <w:tc>
          <w:tcPr>
            <w:tcW w:w="4394" w:type="dxa"/>
            <w:shd w:val="clear" w:color="auto" w:fill="D0CECE"/>
          </w:tcPr>
          <w:p w14:paraId="3A20B3D5" w14:textId="77777777" w:rsidR="003D2239" w:rsidRPr="00D60D18" w:rsidRDefault="003D2239" w:rsidP="00B02BF0">
            <w:pPr>
              <w:pStyle w:val="TableParagraph"/>
              <w:spacing w:line="229" w:lineRule="exact"/>
              <w:ind w:left="104"/>
              <w:rPr>
                <w:sz w:val="20"/>
                <w:szCs w:val="20"/>
                <w:lang w:val="en-ZA"/>
              </w:rPr>
            </w:pPr>
            <w:r w:rsidRPr="00D60D18">
              <w:rPr>
                <w:sz w:val="20"/>
                <w:szCs w:val="20"/>
                <w:lang w:val="en-ZA"/>
              </w:rPr>
              <w:t>Amount of</w:t>
            </w:r>
            <w:r w:rsidRPr="00D60D18">
              <w:rPr>
                <w:spacing w:val="-3"/>
                <w:sz w:val="20"/>
                <w:szCs w:val="20"/>
                <w:lang w:val="en-ZA"/>
              </w:rPr>
              <w:t xml:space="preserve"> </w:t>
            </w:r>
            <w:r w:rsidRPr="00D60D18">
              <w:rPr>
                <w:sz w:val="20"/>
                <w:szCs w:val="20"/>
                <w:lang w:val="en-ZA"/>
              </w:rPr>
              <w:t>deposit</w:t>
            </w:r>
          </w:p>
          <w:p w14:paraId="139FC208" w14:textId="77777777" w:rsidR="003D2239" w:rsidRPr="00D60D18" w:rsidRDefault="003D2239" w:rsidP="00B02BF0">
            <w:pPr>
              <w:pStyle w:val="TableParagraph"/>
              <w:spacing w:line="230" w:lineRule="exact"/>
              <w:ind w:left="104" w:right="457"/>
              <w:rPr>
                <w:i/>
                <w:sz w:val="20"/>
                <w:szCs w:val="20"/>
                <w:lang w:val="en-ZA"/>
              </w:rPr>
            </w:pPr>
            <w:r w:rsidRPr="00D60D18">
              <w:rPr>
                <w:i/>
                <w:sz w:val="20"/>
                <w:szCs w:val="20"/>
                <w:lang w:val="en-ZA"/>
              </w:rPr>
              <w:t>(calculated on one third of total amount per</w:t>
            </w:r>
            <w:r w:rsidRPr="00D60D18">
              <w:rPr>
                <w:i/>
                <w:spacing w:val="-53"/>
                <w:sz w:val="20"/>
                <w:szCs w:val="20"/>
                <w:lang w:val="en-ZA"/>
              </w:rPr>
              <w:t xml:space="preserve"> </w:t>
            </w:r>
            <w:r w:rsidRPr="00D60D18">
              <w:rPr>
                <w:i/>
                <w:sz w:val="20"/>
                <w:szCs w:val="20"/>
                <w:lang w:val="en-ZA"/>
              </w:rPr>
              <w:t>request)</w:t>
            </w:r>
          </w:p>
        </w:tc>
        <w:tc>
          <w:tcPr>
            <w:tcW w:w="1283" w:type="dxa"/>
          </w:tcPr>
          <w:p w14:paraId="72E3639A" w14:textId="77777777" w:rsidR="003D2239" w:rsidRPr="00D60D18" w:rsidRDefault="003D2239" w:rsidP="00B02BF0">
            <w:pPr>
              <w:pStyle w:val="TableParagraph"/>
              <w:rPr>
                <w:sz w:val="20"/>
                <w:szCs w:val="20"/>
                <w:lang w:val="en-ZA"/>
              </w:rPr>
            </w:pPr>
          </w:p>
        </w:tc>
      </w:tr>
    </w:tbl>
    <w:p w14:paraId="41755D31" w14:textId="77777777" w:rsidR="003D2239" w:rsidRPr="00D60D18" w:rsidRDefault="003D2239" w:rsidP="003D2239">
      <w:pPr>
        <w:spacing w:before="95" w:after="6"/>
      </w:pPr>
    </w:p>
    <w:p w14:paraId="4E85061A" w14:textId="77777777" w:rsidR="003D2239" w:rsidRPr="00D60D18" w:rsidRDefault="003D2239" w:rsidP="003D2239">
      <w:pPr>
        <w:spacing w:before="95" w:after="6"/>
      </w:pPr>
      <w:r w:rsidRPr="00D60D18">
        <w:t>The</w:t>
      </w:r>
      <w:r w:rsidRPr="00D60D18">
        <w:rPr>
          <w:spacing w:val="-3"/>
        </w:rPr>
        <w:t xml:space="preserve"> </w:t>
      </w:r>
      <w:r w:rsidRPr="00D60D18">
        <w:t>amount</w:t>
      </w:r>
      <w:r w:rsidRPr="00D60D18">
        <w:rPr>
          <w:spacing w:val="1"/>
        </w:rPr>
        <w:t xml:space="preserve"> </w:t>
      </w:r>
      <w:r w:rsidRPr="00D60D18">
        <w:t>must</w:t>
      </w:r>
      <w:r w:rsidRPr="00D60D18">
        <w:rPr>
          <w:spacing w:val="1"/>
        </w:rPr>
        <w:t xml:space="preserve"> </w:t>
      </w:r>
      <w:r w:rsidRPr="00D60D18">
        <w:t>be</w:t>
      </w:r>
      <w:r w:rsidRPr="00D60D18">
        <w:rPr>
          <w:spacing w:val="-2"/>
        </w:rPr>
        <w:t xml:space="preserve"> </w:t>
      </w:r>
      <w:r w:rsidRPr="00D60D18">
        <w:t>paid</w:t>
      </w:r>
      <w:r w:rsidRPr="00D60D18">
        <w:rPr>
          <w:spacing w:val="-2"/>
        </w:rPr>
        <w:t xml:space="preserve"> </w:t>
      </w:r>
      <w:r w:rsidRPr="00D60D18">
        <w:t>into</w:t>
      </w:r>
      <w:r w:rsidRPr="00D60D18">
        <w:rPr>
          <w:spacing w:val="-7"/>
        </w:rPr>
        <w:t xml:space="preserve"> </w:t>
      </w:r>
      <w:r w:rsidRPr="00D60D18">
        <w:t>the</w:t>
      </w:r>
      <w:r w:rsidRPr="00D60D18">
        <w:rPr>
          <w:spacing w:val="-2"/>
        </w:rPr>
        <w:t xml:space="preserve"> </w:t>
      </w:r>
      <w:r w:rsidRPr="00D60D18">
        <w:t>following</w:t>
      </w:r>
      <w:r w:rsidRPr="00D60D18">
        <w:rPr>
          <w:spacing w:val="-2"/>
        </w:rPr>
        <w:t xml:space="preserve"> </w:t>
      </w:r>
      <w:r w:rsidRPr="00D60D18">
        <w:t>Bank</w:t>
      </w:r>
      <w:r w:rsidRPr="00D60D18">
        <w:rPr>
          <w:spacing w:val="-1"/>
        </w:rPr>
        <w:t xml:space="preserve"> </w:t>
      </w:r>
      <w:r w:rsidRPr="00D60D18">
        <w:t>account:</w:t>
      </w:r>
    </w:p>
    <w:tbl>
      <w:tblPr>
        <w:tblW w:w="0" w:type="auto"/>
        <w:tblInd w:w="117" w:type="dxa"/>
        <w:tblLayout w:type="fixed"/>
        <w:tblCellMar>
          <w:left w:w="0" w:type="dxa"/>
          <w:right w:w="0" w:type="dxa"/>
        </w:tblCellMar>
        <w:tblLook w:val="01E0" w:firstRow="1" w:lastRow="1" w:firstColumn="1" w:lastColumn="1" w:noHBand="0" w:noVBand="0"/>
      </w:tblPr>
      <w:tblGrid>
        <w:gridCol w:w="2721"/>
        <w:gridCol w:w="4311"/>
      </w:tblGrid>
      <w:tr w:rsidR="003D2239" w:rsidRPr="00D60D18" w14:paraId="005E2FD5" w14:textId="77777777" w:rsidTr="00B02BF0">
        <w:trPr>
          <w:trHeight w:val="227"/>
        </w:trPr>
        <w:tc>
          <w:tcPr>
            <w:tcW w:w="2721" w:type="dxa"/>
          </w:tcPr>
          <w:p w14:paraId="60480376" w14:textId="77777777" w:rsidR="003D2239" w:rsidRPr="00D60D18" w:rsidRDefault="003D2239" w:rsidP="00B02BF0">
            <w:pPr>
              <w:pStyle w:val="TableParagraph"/>
              <w:spacing w:line="208" w:lineRule="exact"/>
              <w:ind w:left="50"/>
              <w:rPr>
                <w:sz w:val="20"/>
                <w:szCs w:val="20"/>
                <w:lang w:val="en-ZA"/>
              </w:rPr>
            </w:pPr>
            <w:r w:rsidRPr="00D60D18">
              <w:rPr>
                <w:sz w:val="20"/>
                <w:szCs w:val="20"/>
                <w:lang w:val="en-ZA"/>
              </w:rPr>
              <w:t>Name</w:t>
            </w:r>
            <w:r w:rsidRPr="00D60D18">
              <w:rPr>
                <w:spacing w:val="-1"/>
                <w:sz w:val="20"/>
                <w:szCs w:val="20"/>
                <w:lang w:val="en-ZA"/>
              </w:rPr>
              <w:t xml:space="preserve"> </w:t>
            </w:r>
            <w:r w:rsidRPr="00D60D18">
              <w:rPr>
                <w:sz w:val="20"/>
                <w:szCs w:val="20"/>
                <w:lang w:val="en-ZA"/>
              </w:rPr>
              <w:t>of</w:t>
            </w:r>
            <w:r w:rsidRPr="00D60D18">
              <w:rPr>
                <w:spacing w:val="3"/>
                <w:sz w:val="20"/>
                <w:szCs w:val="20"/>
                <w:lang w:val="en-ZA"/>
              </w:rPr>
              <w:t xml:space="preserve"> </w:t>
            </w:r>
            <w:r w:rsidRPr="00D60D18">
              <w:rPr>
                <w:sz w:val="20"/>
                <w:szCs w:val="20"/>
                <w:lang w:val="en-ZA"/>
              </w:rPr>
              <w:t>Bank:</w:t>
            </w:r>
          </w:p>
        </w:tc>
        <w:tc>
          <w:tcPr>
            <w:tcW w:w="4311" w:type="dxa"/>
          </w:tcPr>
          <w:p w14:paraId="45B9B4E9" w14:textId="77777777" w:rsidR="003D2239" w:rsidRPr="00D60D18" w:rsidRDefault="003D2239" w:rsidP="00B02BF0">
            <w:pPr>
              <w:pStyle w:val="TableParagraph"/>
              <w:tabs>
                <w:tab w:val="left" w:pos="4047"/>
              </w:tabs>
              <w:spacing w:line="208" w:lineRule="exact"/>
              <w:ind w:right="51"/>
              <w:jc w:val="right"/>
              <w:rPr>
                <w:sz w:val="20"/>
                <w:szCs w:val="20"/>
                <w:lang w:val="en-ZA"/>
              </w:rPr>
            </w:pPr>
            <w:r w:rsidRPr="00D60D18">
              <w:rPr>
                <w:sz w:val="20"/>
                <w:szCs w:val="20"/>
                <w:u w:val="single"/>
                <w:lang w:val="en-ZA"/>
              </w:rPr>
              <w:t xml:space="preserve"> </w:t>
            </w:r>
            <w:r w:rsidRPr="00D60D18">
              <w:rPr>
                <w:sz w:val="20"/>
                <w:szCs w:val="20"/>
                <w:u w:val="single"/>
                <w:lang w:val="en-ZA"/>
              </w:rPr>
              <w:tab/>
            </w:r>
          </w:p>
        </w:tc>
      </w:tr>
      <w:tr w:rsidR="003D2239" w:rsidRPr="00D60D18" w14:paraId="590FA847" w14:textId="77777777" w:rsidTr="00B02BF0">
        <w:trPr>
          <w:trHeight w:val="230"/>
        </w:trPr>
        <w:tc>
          <w:tcPr>
            <w:tcW w:w="2721" w:type="dxa"/>
          </w:tcPr>
          <w:p w14:paraId="385DA20C" w14:textId="77777777" w:rsidR="003D2239" w:rsidRPr="00D60D18" w:rsidRDefault="003D2239" w:rsidP="00B02BF0">
            <w:pPr>
              <w:pStyle w:val="TableParagraph"/>
              <w:spacing w:line="210" w:lineRule="exact"/>
              <w:ind w:left="50"/>
              <w:rPr>
                <w:sz w:val="20"/>
                <w:szCs w:val="20"/>
                <w:lang w:val="en-ZA"/>
              </w:rPr>
            </w:pPr>
            <w:r w:rsidRPr="00D60D18">
              <w:rPr>
                <w:sz w:val="20"/>
                <w:szCs w:val="20"/>
                <w:lang w:val="en-ZA"/>
              </w:rPr>
              <w:t>Name</w:t>
            </w:r>
            <w:r w:rsidRPr="00D60D18">
              <w:rPr>
                <w:spacing w:val="-2"/>
                <w:sz w:val="20"/>
                <w:szCs w:val="20"/>
                <w:lang w:val="en-ZA"/>
              </w:rPr>
              <w:t xml:space="preserve"> </w:t>
            </w:r>
            <w:r w:rsidRPr="00D60D18">
              <w:rPr>
                <w:sz w:val="20"/>
                <w:szCs w:val="20"/>
                <w:lang w:val="en-ZA"/>
              </w:rPr>
              <w:t>of</w:t>
            </w:r>
            <w:r w:rsidRPr="00D60D18">
              <w:rPr>
                <w:spacing w:val="1"/>
                <w:sz w:val="20"/>
                <w:szCs w:val="20"/>
                <w:lang w:val="en-ZA"/>
              </w:rPr>
              <w:t xml:space="preserve"> </w:t>
            </w:r>
            <w:r w:rsidRPr="00D60D18">
              <w:rPr>
                <w:sz w:val="20"/>
                <w:szCs w:val="20"/>
                <w:lang w:val="en-ZA"/>
              </w:rPr>
              <w:t>account</w:t>
            </w:r>
            <w:r w:rsidRPr="00D60D18">
              <w:rPr>
                <w:spacing w:val="1"/>
                <w:sz w:val="20"/>
                <w:szCs w:val="20"/>
                <w:lang w:val="en-ZA"/>
              </w:rPr>
              <w:t xml:space="preserve"> </w:t>
            </w:r>
            <w:r w:rsidRPr="00D60D18">
              <w:rPr>
                <w:sz w:val="20"/>
                <w:szCs w:val="20"/>
                <w:lang w:val="en-ZA"/>
              </w:rPr>
              <w:t>holder:</w:t>
            </w:r>
          </w:p>
        </w:tc>
        <w:tc>
          <w:tcPr>
            <w:tcW w:w="4311" w:type="dxa"/>
          </w:tcPr>
          <w:p w14:paraId="7B1E6B84" w14:textId="77777777" w:rsidR="003D2239" w:rsidRPr="00D60D18" w:rsidRDefault="003D2239" w:rsidP="00B02BF0">
            <w:pPr>
              <w:pStyle w:val="TableParagraph"/>
              <w:tabs>
                <w:tab w:val="left" w:pos="4047"/>
              </w:tabs>
              <w:spacing w:line="210" w:lineRule="exact"/>
              <w:ind w:right="51"/>
              <w:jc w:val="right"/>
              <w:rPr>
                <w:sz w:val="20"/>
                <w:szCs w:val="20"/>
                <w:lang w:val="en-ZA"/>
              </w:rPr>
            </w:pPr>
            <w:r w:rsidRPr="00D60D18">
              <w:rPr>
                <w:sz w:val="20"/>
                <w:szCs w:val="20"/>
                <w:u w:val="single"/>
                <w:lang w:val="en-ZA"/>
              </w:rPr>
              <w:t xml:space="preserve"> </w:t>
            </w:r>
            <w:r w:rsidRPr="00D60D18">
              <w:rPr>
                <w:sz w:val="20"/>
                <w:szCs w:val="20"/>
                <w:u w:val="single"/>
                <w:lang w:val="en-ZA"/>
              </w:rPr>
              <w:tab/>
            </w:r>
          </w:p>
        </w:tc>
      </w:tr>
      <w:tr w:rsidR="003D2239" w:rsidRPr="00D60D18" w14:paraId="02104635" w14:textId="77777777" w:rsidTr="00B02BF0">
        <w:trPr>
          <w:trHeight w:val="230"/>
        </w:trPr>
        <w:tc>
          <w:tcPr>
            <w:tcW w:w="2721" w:type="dxa"/>
          </w:tcPr>
          <w:p w14:paraId="48B7996A" w14:textId="77777777" w:rsidR="003D2239" w:rsidRPr="00D60D18" w:rsidRDefault="003D2239" w:rsidP="00B02BF0">
            <w:pPr>
              <w:pStyle w:val="TableParagraph"/>
              <w:spacing w:line="210" w:lineRule="exact"/>
              <w:ind w:left="50"/>
              <w:rPr>
                <w:sz w:val="20"/>
                <w:szCs w:val="20"/>
                <w:lang w:val="en-ZA"/>
              </w:rPr>
            </w:pPr>
            <w:r w:rsidRPr="00D60D18">
              <w:rPr>
                <w:sz w:val="20"/>
                <w:szCs w:val="20"/>
                <w:lang w:val="en-ZA"/>
              </w:rPr>
              <w:t>Type</w:t>
            </w:r>
            <w:r w:rsidRPr="00D60D18">
              <w:rPr>
                <w:spacing w:val="-2"/>
                <w:sz w:val="20"/>
                <w:szCs w:val="20"/>
                <w:lang w:val="en-ZA"/>
              </w:rPr>
              <w:t xml:space="preserve"> </w:t>
            </w:r>
            <w:r w:rsidRPr="00D60D18">
              <w:rPr>
                <w:sz w:val="20"/>
                <w:szCs w:val="20"/>
                <w:lang w:val="en-ZA"/>
              </w:rPr>
              <w:t>of</w:t>
            </w:r>
            <w:r w:rsidRPr="00D60D18">
              <w:rPr>
                <w:spacing w:val="2"/>
                <w:sz w:val="20"/>
                <w:szCs w:val="20"/>
                <w:lang w:val="en-ZA"/>
              </w:rPr>
              <w:t xml:space="preserve"> </w:t>
            </w:r>
            <w:r w:rsidRPr="00D60D18">
              <w:rPr>
                <w:sz w:val="20"/>
                <w:szCs w:val="20"/>
                <w:lang w:val="en-ZA"/>
              </w:rPr>
              <w:t>account:</w:t>
            </w:r>
          </w:p>
        </w:tc>
        <w:tc>
          <w:tcPr>
            <w:tcW w:w="4311" w:type="dxa"/>
          </w:tcPr>
          <w:p w14:paraId="46854762" w14:textId="77777777" w:rsidR="003D2239" w:rsidRPr="00D60D18" w:rsidRDefault="003D2239" w:rsidP="00B02BF0">
            <w:pPr>
              <w:pStyle w:val="TableParagraph"/>
              <w:tabs>
                <w:tab w:val="left" w:pos="4047"/>
              </w:tabs>
              <w:spacing w:line="210" w:lineRule="exact"/>
              <w:ind w:right="51"/>
              <w:jc w:val="right"/>
              <w:rPr>
                <w:sz w:val="20"/>
                <w:szCs w:val="20"/>
                <w:lang w:val="en-ZA"/>
              </w:rPr>
            </w:pPr>
            <w:r w:rsidRPr="00D60D18">
              <w:rPr>
                <w:sz w:val="20"/>
                <w:szCs w:val="20"/>
                <w:u w:val="single"/>
                <w:lang w:val="en-ZA"/>
              </w:rPr>
              <w:t xml:space="preserve"> </w:t>
            </w:r>
            <w:r w:rsidRPr="00D60D18">
              <w:rPr>
                <w:sz w:val="20"/>
                <w:szCs w:val="20"/>
                <w:u w:val="single"/>
                <w:lang w:val="en-ZA"/>
              </w:rPr>
              <w:tab/>
            </w:r>
          </w:p>
        </w:tc>
      </w:tr>
      <w:tr w:rsidR="003D2239" w:rsidRPr="00D60D18" w14:paraId="14F6BA4A" w14:textId="77777777" w:rsidTr="00B02BF0">
        <w:trPr>
          <w:trHeight w:val="230"/>
        </w:trPr>
        <w:tc>
          <w:tcPr>
            <w:tcW w:w="2721" w:type="dxa"/>
          </w:tcPr>
          <w:p w14:paraId="45621D4B" w14:textId="77777777" w:rsidR="003D2239" w:rsidRPr="00D60D18" w:rsidRDefault="003D2239" w:rsidP="00B02BF0">
            <w:pPr>
              <w:pStyle w:val="TableParagraph"/>
              <w:spacing w:line="210" w:lineRule="exact"/>
              <w:ind w:left="50"/>
              <w:rPr>
                <w:sz w:val="20"/>
                <w:szCs w:val="20"/>
                <w:lang w:val="en-ZA"/>
              </w:rPr>
            </w:pPr>
            <w:r w:rsidRPr="00D60D18">
              <w:rPr>
                <w:sz w:val="20"/>
                <w:szCs w:val="20"/>
                <w:lang w:val="en-ZA"/>
              </w:rPr>
              <w:t>Account</w:t>
            </w:r>
            <w:r w:rsidRPr="00D60D18">
              <w:rPr>
                <w:spacing w:val="1"/>
                <w:sz w:val="20"/>
                <w:szCs w:val="20"/>
                <w:lang w:val="en-ZA"/>
              </w:rPr>
              <w:t xml:space="preserve"> </w:t>
            </w:r>
            <w:r w:rsidRPr="00D60D18">
              <w:rPr>
                <w:sz w:val="20"/>
                <w:szCs w:val="20"/>
                <w:lang w:val="en-ZA"/>
              </w:rPr>
              <w:t>number:</w:t>
            </w:r>
          </w:p>
        </w:tc>
        <w:tc>
          <w:tcPr>
            <w:tcW w:w="4311" w:type="dxa"/>
          </w:tcPr>
          <w:p w14:paraId="600AAF5F" w14:textId="77777777" w:rsidR="003D2239" w:rsidRPr="00D60D18" w:rsidRDefault="003D2239" w:rsidP="00B02BF0">
            <w:pPr>
              <w:pStyle w:val="TableParagraph"/>
              <w:tabs>
                <w:tab w:val="left" w:pos="4047"/>
              </w:tabs>
              <w:spacing w:line="210" w:lineRule="exact"/>
              <w:ind w:right="51"/>
              <w:jc w:val="right"/>
              <w:rPr>
                <w:sz w:val="20"/>
                <w:szCs w:val="20"/>
                <w:lang w:val="en-ZA"/>
              </w:rPr>
            </w:pPr>
            <w:r w:rsidRPr="00D60D18">
              <w:rPr>
                <w:sz w:val="20"/>
                <w:szCs w:val="20"/>
                <w:u w:val="single"/>
                <w:lang w:val="en-ZA"/>
              </w:rPr>
              <w:t xml:space="preserve"> </w:t>
            </w:r>
            <w:r w:rsidRPr="00D60D18">
              <w:rPr>
                <w:sz w:val="20"/>
                <w:szCs w:val="20"/>
                <w:u w:val="single"/>
                <w:lang w:val="en-ZA"/>
              </w:rPr>
              <w:tab/>
            </w:r>
          </w:p>
        </w:tc>
      </w:tr>
      <w:tr w:rsidR="003D2239" w:rsidRPr="00D60D18" w14:paraId="29D9A82F" w14:textId="77777777" w:rsidTr="00B02BF0">
        <w:trPr>
          <w:trHeight w:val="230"/>
        </w:trPr>
        <w:tc>
          <w:tcPr>
            <w:tcW w:w="2721" w:type="dxa"/>
          </w:tcPr>
          <w:p w14:paraId="58555623" w14:textId="77777777" w:rsidR="003D2239" w:rsidRPr="00D60D18" w:rsidRDefault="003D2239" w:rsidP="00B02BF0">
            <w:pPr>
              <w:pStyle w:val="TableParagraph"/>
              <w:spacing w:line="211" w:lineRule="exact"/>
              <w:ind w:left="50"/>
              <w:rPr>
                <w:sz w:val="20"/>
                <w:szCs w:val="20"/>
                <w:lang w:val="en-ZA"/>
              </w:rPr>
            </w:pPr>
            <w:r w:rsidRPr="00D60D18">
              <w:rPr>
                <w:sz w:val="20"/>
                <w:szCs w:val="20"/>
                <w:lang w:val="en-ZA"/>
              </w:rPr>
              <w:t>Branch</w:t>
            </w:r>
            <w:r w:rsidRPr="00D60D18">
              <w:rPr>
                <w:spacing w:val="-2"/>
                <w:sz w:val="20"/>
                <w:szCs w:val="20"/>
                <w:lang w:val="en-ZA"/>
              </w:rPr>
              <w:t xml:space="preserve"> </w:t>
            </w:r>
            <w:r w:rsidRPr="00D60D18">
              <w:rPr>
                <w:sz w:val="20"/>
                <w:szCs w:val="20"/>
                <w:lang w:val="en-ZA"/>
              </w:rPr>
              <w:t>Code:</w:t>
            </w:r>
          </w:p>
        </w:tc>
        <w:tc>
          <w:tcPr>
            <w:tcW w:w="4311" w:type="dxa"/>
          </w:tcPr>
          <w:p w14:paraId="5CD671D4" w14:textId="77777777" w:rsidR="003D2239" w:rsidRPr="00D60D18" w:rsidRDefault="003D2239" w:rsidP="00B02BF0">
            <w:pPr>
              <w:pStyle w:val="TableParagraph"/>
              <w:tabs>
                <w:tab w:val="left" w:pos="4050"/>
              </w:tabs>
              <w:spacing w:line="211" w:lineRule="exact"/>
              <w:ind w:right="48"/>
              <w:jc w:val="right"/>
              <w:rPr>
                <w:sz w:val="20"/>
                <w:szCs w:val="20"/>
                <w:lang w:val="en-ZA"/>
              </w:rPr>
            </w:pPr>
            <w:r w:rsidRPr="00D60D18">
              <w:rPr>
                <w:sz w:val="20"/>
                <w:szCs w:val="20"/>
                <w:u w:val="single"/>
                <w:lang w:val="en-ZA"/>
              </w:rPr>
              <w:t xml:space="preserve"> </w:t>
            </w:r>
            <w:r w:rsidRPr="00D60D18">
              <w:rPr>
                <w:sz w:val="20"/>
                <w:szCs w:val="20"/>
                <w:u w:val="single"/>
                <w:lang w:val="en-ZA"/>
              </w:rPr>
              <w:tab/>
            </w:r>
          </w:p>
        </w:tc>
      </w:tr>
      <w:tr w:rsidR="003D2239" w:rsidRPr="00D60D18" w14:paraId="7D9654F0" w14:textId="77777777" w:rsidTr="00B02BF0">
        <w:trPr>
          <w:trHeight w:val="228"/>
        </w:trPr>
        <w:tc>
          <w:tcPr>
            <w:tcW w:w="2721" w:type="dxa"/>
          </w:tcPr>
          <w:p w14:paraId="1E15E892" w14:textId="77777777" w:rsidR="003D2239" w:rsidRPr="00D60D18" w:rsidRDefault="003D2239" w:rsidP="00B02BF0">
            <w:pPr>
              <w:pStyle w:val="TableParagraph"/>
              <w:spacing w:line="208" w:lineRule="exact"/>
              <w:ind w:left="50"/>
              <w:rPr>
                <w:sz w:val="20"/>
                <w:szCs w:val="20"/>
                <w:lang w:val="en-ZA"/>
              </w:rPr>
            </w:pPr>
            <w:r w:rsidRPr="00D60D18">
              <w:rPr>
                <w:sz w:val="20"/>
                <w:szCs w:val="20"/>
                <w:lang w:val="en-ZA"/>
              </w:rPr>
              <w:t>Reference</w:t>
            </w:r>
            <w:r w:rsidRPr="00D60D18">
              <w:rPr>
                <w:spacing w:val="-1"/>
                <w:sz w:val="20"/>
                <w:szCs w:val="20"/>
                <w:lang w:val="en-ZA"/>
              </w:rPr>
              <w:t xml:space="preserve"> </w:t>
            </w:r>
            <w:r w:rsidRPr="00D60D18">
              <w:rPr>
                <w:sz w:val="20"/>
                <w:szCs w:val="20"/>
                <w:lang w:val="en-ZA"/>
              </w:rPr>
              <w:t>Nr:</w:t>
            </w:r>
          </w:p>
        </w:tc>
        <w:tc>
          <w:tcPr>
            <w:tcW w:w="4311" w:type="dxa"/>
          </w:tcPr>
          <w:p w14:paraId="4987E62E" w14:textId="77777777" w:rsidR="003D2239" w:rsidRPr="00D60D18" w:rsidRDefault="003D2239" w:rsidP="00B02BF0">
            <w:pPr>
              <w:pStyle w:val="TableParagraph"/>
              <w:tabs>
                <w:tab w:val="left" w:pos="4047"/>
              </w:tabs>
              <w:spacing w:line="208" w:lineRule="exact"/>
              <w:ind w:right="51"/>
              <w:jc w:val="right"/>
              <w:rPr>
                <w:sz w:val="20"/>
                <w:szCs w:val="20"/>
                <w:lang w:val="en-ZA"/>
              </w:rPr>
            </w:pPr>
            <w:r w:rsidRPr="00D60D18">
              <w:rPr>
                <w:sz w:val="20"/>
                <w:szCs w:val="20"/>
                <w:u w:val="single"/>
                <w:lang w:val="en-ZA"/>
              </w:rPr>
              <w:t xml:space="preserve"> </w:t>
            </w:r>
            <w:r w:rsidRPr="00D60D18">
              <w:rPr>
                <w:sz w:val="20"/>
                <w:szCs w:val="20"/>
                <w:u w:val="single"/>
                <w:lang w:val="en-ZA"/>
              </w:rPr>
              <w:tab/>
            </w:r>
          </w:p>
        </w:tc>
      </w:tr>
      <w:tr w:rsidR="003D2239" w:rsidRPr="00D60D18" w14:paraId="5B8AB8CE" w14:textId="77777777" w:rsidTr="00B02BF0">
        <w:trPr>
          <w:trHeight w:val="225"/>
        </w:trPr>
        <w:tc>
          <w:tcPr>
            <w:tcW w:w="2721" w:type="dxa"/>
          </w:tcPr>
          <w:p w14:paraId="0B45806A" w14:textId="77777777" w:rsidR="003D2239" w:rsidRPr="00D60D18" w:rsidRDefault="003D2239" w:rsidP="00B02BF0">
            <w:pPr>
              <w:pStyle w:val="TableParagraph"/>
              <w:spacing w:line="205" w:lineRule="exact"/>
              <w:ind w:left="50"/>
              <w:rPr>
                <w:sz w:val="20"/>
                <w:szCs w:val="20"/>
                <w:lang w:val="en-ZA"/>
              </w:rPr>
            </w:pPr>
            <w:r w:rsidRPr="00D60D18">
              <w:rPr>
                <w:sz w:val="20"/>
                <w:szCs w:val="20"/>
                <w:lang w:val="en-ZA"/>
              </w:rPr>
              <w:t>Submit</w:t>
            </w:r>
            <w:r w:rsidRPr="00D60D18">
              <w:rPr>
                <w:spacing w:val="1"/>
                <w:sz w:val="20"/>
                <w:szCs w:val="20"/>
                <w:lang w:val="en-ZA"/>
              </w:rPr>
              <w:t xml:space="preserve"> </w:t>
            </w:r>
            <w:r w:rsidRPr="00D60D18">
              <w:rPr>
                <w:sz w:val="20"/>
                <w:szCs w:val="20"/>
                <w:lang w:val="en-ZA"/>
              </w:rPr>
              <w:t>proof</w:t>
            </w:r>
            <w:r w:rsidRPr="00D60D18">
              <w:rPr>
                <w:spacing w:val="2"/>
                <w:sz w:val="20"/>
                <w:szCs w:val="20"/>
                <w:lang w:val="en-ZA"/>
              </w:rPr>
              <w:t xml:space="preserve"> </w:t>
            </w:r>
            <w:r w:rsidRPr="00D60D18">
              <w:rPr>
                <w:sz w:val="20"/>
                <w:szCs w:val="20"/>
                <w:lang w:val="en-ZA"/>
              </w:rPr>
              <w:t>of</w:t>
            </w:r>
            <w:r w:rsidRPr="00D60D18">
              <w:rPr>
                <w:spacing w:val="-3"/>
                <w:sz w:val="20"/>
                <w:szCs w:val="20"/>
                <w:lang w:val="en-ZA"/>
              </w:rPr>
              <w:t xml:space="preserve"> </w:t>
            </w:r>
            <w:r w:rsidRPr="00D60D18">
              <w:rPr>
                <w:sz w:val="20"/>
                <w:szCs w:val="20"/>
                <w:lang w:val="en-ZA"/>
              </w:rPr>
              <w:t>payment</w:t>
            </w:r>
            <w:r w:rsidRPr="00D60D18">
              <w:rPr>
                <w:spacing w:val="-3"/>
                <w:sz w:val="20"/>
                <w:szCs w:val="20"/>
                <w:lang w:val="en-ZA"/>
              </w:rPr>
              <w:t xml:space="preserve"> </w:t>
            </w:r>
            <w:r w:rsidRPr="00D60D18">
              <w:rPr>
                <w:sz w:val="20"/>
                <w:szCs w:val="20"/>
                <w:lang w:val="en-ZA"/>
              </w:rPr>
              <w:t>to:</w:t>
            </w:r>
          </w:p>
        </w:tc>
        <w:tc>
          <w:tcPr>
            <w:tcW w:w="4311" w:type="dxa"/>
          </w:tcPr>
          <w:p w14:paraId="045C147D" w14:textId="77777777" w:rsidR="003D2239" w:rsidRPr="00D60D18" w:rsidRDefault="003D2239" w:rsidP="00B02BF0">
            <w:pPr>
              <w:pStyle w:val="TableParagraph"/>
              <w:tabs>
                <w:tab w:val="left" w:pos="4047"/>
              </w:tabs>
              <w:spacing w:line="205" w:lineRule="exact"/>
              <w:ind w:right="51"/>
              <w:jc w:val="right"/>
              <w:rPr>
                <w:sz w:val="20"/>
                <w:szCs w:val="20"/>
                <w:lang w:val="en-ZA"/>
              </w:rPr>
            </w:pPr>
            <w:r w:rsidRPr="00D60D18">
              <w:rPr>
                <w:sz w:val="20"/>
                <w:szCs w:val="20"/>
                <w:u w:val="single"/>
                <w:lang w:val="en-ZA"/>
              </w:rPr>
              <w:t xml:space="preserve"> </w:t>
            </w:r>
            <w:r w:rsidRPr="00D60D18">
              <w:rPr>
                <w:sz w:val="20"/>
                <w:szCs w:val="20"/>
                <w:u w:val="single"/>
                <w:lang w:val="en-ZA"/>
              </w:rPr>
              <w:tab/>
            </w:r>
          </w:p>
        </w:tc>
      </w:tr>
    </w:tbl>
    <w:p w14:paraId="73E095EB" w14:textId="77777777" w:rsidR="003D2239" w:rsidRPr="00D60D18" w:rsidRDefault="003D2239" w:rsidP="003D2239"/>
    <w:p w14:paraId="09E44578" w14:textId="77777777" w:rsidR="003D2239" w:rsidRPr="00D60D18" w:rsidRDefault="003D2239" w:rsidP="003D2239">
      <w:pPr>
        <w:tabs>
          <w:tab w:val="left" w:pos="3333"/>
          <w:tab w:val="left" w:pos="4979"/>
          <w:tab w:val="left" w:pos="7413"/>
          <w:tab w:val="left" w:pos="8748"/>
        </w:tabs>
        <w:spacing w:before="1"/>
      </w:pPr>
      <w:r w:rsidRPr="00D60D18">
        <w:t>Signed</w:t>
      </w:r>
      <w:r w:rsidRPr="00D60D18">
        <w:rPr>
          <w:spacing w:val="-2"/>
        </w:rPr>
        <w:t xml:space="preserve"> </w:t>
      </w:r>
      <w:r w:rsidRPr="00D60D18">
        <w:t>at</w:t>
      </w:r>
      <w:r w:rsidRPr="00D60D18">
        <w:rPr>
          <w:u w:val="single"/>
        </w:rPr>
        <w:tab/>
      </w:r>
      <w:r w:rsidRPr="00D60D18">
        <w:t>this</w:t>
      </w:r>
      <w:r w:rsidRPr="00D60D18">
        <w:rPr>
          <w:u w:val="single"/>
        </w:rPr>
        <w:tab/>
      </w:r>
      <w:r w:rsidRPr="00D60D18">
        <w:t>day</w:t>
      </w:r>
      <w:r w:rsidRPr="00D60D18">
        <w:rPr>
          <w:spacing w:val="1"/>
        </w:rPr>
        <w:t xml:space="preserve"> </w:t>
      </w:r>
      <w:r w:rsidRPr="00D60D18">
        <w:t>of</w:t>
      </w:r>
      <w:r w:rsidRPr="00D60D18">
        <w:rPr>
          <w:u w:val="single"/>
        </w:rPr>
        <w:tab/>
      </w:r>
      <w:r w:rsidRPr="00D60D18">
        <w:t xml:space="preserve">20 </w:t>
      </w:r>
      <w:r w:rsidRPr="00D60D18">
        <w:rPr>
          <w:u w:val="single"/>
        </w:rPr>
        <w:t xml:space="preserve"> </w:t>
      </w:r>
      <w:r w:rsidRPr="00D60D18">
        <w:rPr>
          <w:u w:val="single"/>
        </w:rPr>
        <w:tab/>
      </w:r>
    </w:p>
    <w:p w14:paraId="1549D20E" w14:textId="77777777" w:rsidR="003D2239" w:rsidRPr="00D60D18" w:rsidRDefault="003D2239" w:rsidP="003D2239">
      <w:pPr>
        <w:pStyle w:val="BodyText"/>
        <w:numPr>
          <w:ilvl w:val="0"/>
          <w:numId w:val="0"/>
        </w:numPr>
        <w:spacing w:line="204" w:lineRule="exact"/>
        <w:rPr>
          <w:i/>
        </w:rPr>
      </w:pPr>
      <w:r w:rsidRPr="00D60D18">
        <w:rPr>
          <w:i/>
        </w:rPr>
        <w:t>______________________</w:t>
      </w:r>
    </w:p>
    <w:p w14:paraId="7BC47B76" w14:textId="70424EDF" w:rsidR="001B37F3" w:rsidRPr="00D60D18" w:rsidRDefault="003D2239" w:rsidP="003D2239">
      <w:r w:rsidRPr="00D60D18">
        <w:rPr>
          <w:i/>
        </w:rPr>
        <w:t>Information</w:t>
      </w:r>
      <w:r w:rsidRPr="00D60D18">
        <w:rPr>
          <w:i/>
          <w:spacing w:val="-2"/>
        </w:rPr>
        <w:t xml:space="preserve"> </w:t>
      </w:r>
      <w:r w:rsidRPr="00D60D18">
        <w:rPr>
          <w:i/>
        </w:rPr>
        <w:t>officer</w:t>
      </w:r>
    </w:p>
    <w:sectPr w:rsidR="001B37F3" w:rsidRPr="00D60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81289" w14:textId="77777777" w:rsidR="00900B1D" w:rsidRDefault="00900B1D">
      <w:pPr>
        <w:spacing w:after="0" w:line="240" w:lineRule="auto"/>
      </w:pPr>
      <w:r>
        <w:separator/>
      </w:r>
    </w:p>
  </w:endnote>
  <w:endnote w:type="continuationSeparator" w:id="0">
    <w:p w14:paraId="06ECC514" w14:textId="77777777" w:rsidR="00900B1D" w:rsidRDefault="00900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9DD3" w14:textId="3EB66056" w:rsidR="00B02BF0" w:rsidRDefault="00B02BF0" w:rsidP="00B02BF0">
    <w:pPr>
      <w:pStyle w:val="Footer"/>
      <w:tabs>
        <w:tab w:val="clear" w:pos="9026"/>
      </w:tabs>
      <w:ind w:right="26"/>
      <w:jc w:val="right"/>
    </w:pPr>
    <w:r>
      <w:rPr>
        <w:noProof/>
        <w:lang w:eastAsia="en-ZA"/>
      </w:rPr>
      <w:t>PAIA Manual</w:t>
    </w:r>
    <w:r>
      <w:t>, 202</w:t>
    </w:r>
    <w:ins w:id="48" w:author="Gerda" w:date="2025-11-10T09:41:00Z" w16du:dateUtc="2025-11-10T07:41:00Z">
      <w:r w:rsidR="006878DB">
        <w:t>5</w:t>
      </w:r>
    </w:ins>
    <w:del w:id="49" w:author="Gerda" w:date="2025-11-10T09:41:00Z" w16du:dateUtc="2025-11-10T07:41:00Z">
      <w:r w:rsidDel="006878DB">
        <w:delText>3</w:delText>
      </w:r>
    </w:del>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FBC97" w14:textId="77777777" w:rsidR="00900B1D" w:rsidRDefault="00900B1D">
      <w:pPr>
        <w:spacing w:after="0" w:line="240" w:lineRule="auto"/>
      </w:pPr>
      <w:r>
        <w:separator/>
      </w:r>
    </w:p>
  </w:footnote>
  <w:footnote w:type="continuationSeparator" w:id="0">
    <w:p w14:paraId="08CE7BCD" w14:textId="77777777" w:rsidR="00900B1D" w:rsidRDefault="00900B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0C6"/>
    <w:multiLevelType w:val="hybridMultilevel"/>
    <w:tmpl w:val="5D502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A5A0C"/>
    <w:multiLevelType w:val="hybridMultilevel"/>
    <w:tmpl w:val="B55C034C"/>
    <w:lvl w:ilvl="0" w:tplc="C06EE922">
      <w:numFmt w:val="bullet"/>
      <w:lvlText w:val="•"/>
      <w:lvlJc w:val="left"/>
      <w:pPr>
        <w:ind w:left="830" w:hanging="721"/>
      </w:pPr>
      <w:rPr>
        <w:rFonts w:ascii="Arial" w:eastAsia="Arial" w:hAnsi="Arial" w:cs="Arial" w:hint="default"/>
        <w:w w:val="100"/>
        <w:sz w:val="20"/>
        <w:szCs w:val="20"/>
        <w:lang w:val="en-US" w:eastAsia="en-US" w:bidi="ar-SA"/>
      </w:rPr>
    </w:lvl>
    <w:lvl w:ilvl="1" w:tplc="784C76B8">
      <w:numFmt w:val="bullet"/>
      <w:lvlText w:val="•"/>
      <w:lvlJc w:val="left"/>
      <w:pPr>
        <w:ind w:left="1194" w:hanging="721"/>
      </w:pPr>
      <w:rPr>
        <w:rFonts w:hint="default"/>
        <w:lang w:val="en-US" w:eastAsia="en-US" w:bidi="ar-SA"/>
      </w:rPr>
    </w:lvl>
    <w:lvl w:ilvl="2" w:tplc="0F6868CA">
      <w:numFmt w:val="bullet"/>
      <w:lvlText w:val="•"/>
      <w:lvlJc w:val="left"/>
      <w:pPr>
        <w:ind w:left="1548" w:hanging="721"/>
      </w:pPr>
      <w:rPr>
        <w:rFonts w:hint="default"/>
        <w:lang w:val="en-US" w:eastAsia="en-US" w:bidi="ar-SA"/>
      </w:rPr>
    </w:lvl>
    <w:lvl w:ilvl="3" w:tplc="9118E588">
      <w:numFmt w:val="bullet"/>
      <w:lvlText w:val="•"/>
      <w:lvlJc w:val="left"/>
      <w:pPr>
        <w:ind w:left="1903" w:hanging="721"/>
      </w:pPr>
      <w:rPr>
        <w:rFonts w:hint="default"/>
        <w:lang w:val="en-US" w:eastAsia="en-US" w:bidi="ar-SA"/>
      </w:rPr>
    </w:lvl>
    <w:lvl w:ilvl="4" w:tplc="4120E820">
      <w:numFmt w:val="bullet"/>
      <w:lvlText w:val="•"/>
      <w:lvlJc w:val="left"/>
      <w:pPr>
        <w:ind w:left="2257" w:hanging="721"/>
      </w:pPr>
      <w:rPr>
        <w:rFonts w:hint="default"/>
        <w:lang w:val="en-US" w:eastAsia="en-US" w:bidi="ar-SA"/>
      </w:rPr>
    </w:lvl>
    <w:lvl w:ilvl="5" w:tplc="B89E264E">
      <w:numFmt w:val="bullet"/>
      <w:lvlText w:val="•"/>
      <w:lvlJc w:val="left"/>
      <w:pPr>
        <w:ind w:left="2612" w:hanging="721"/>
      </w:pPr>
      <w:rPr>
        <w:rFonts w:hint="default"/>
        <w:lang w:val="en-US" w:eastAsia="en-US" w:bidi="ar-SA"/>
      </w:rPr>
    </w:lvl>
    <w:lvl w:ilvl="6" w:tplc="05A010EA">
      <w:numFmt w:val="bullet"/>
      <w:lvlText w:val="•"/>
      <w:lvlJc w:val="left"/>
      <w:pPr>
        <w:ind w:left="2966" w:hanging="721"/>
      </w:pPr>
      <w:rPr>
        <w:rFonts w:hint="default"/>
        <w:lang w:val="en-US" w:eastAsia="en-US" w:bidi="ar-SA"/>
      </w:rPr>
    </w:lvl>
    <w:lvl w:ilvl="7" w:tplc="57ACC686">
      <w:numFmt w:val="bullet"/>
      <w:lvlText w:val="•"/>
      <w:lvlJc w:val="left"/>
      <w:pPr>
        <w:ind w:left="3320" w:hanging="721"/>
      </w:pPr>
      <w:rPr>
        <w:rFonts w:hint="default"/>
        <w:lang w:val="en-US" w:eastAsia="en-US" w:bidi="ar-SA"/>
      </w:rPr>
    </w:lvl>
    <w:lvl w:ilvl="8" w:tplc="7D8E1100">
      <w:numFmt w:val="bullet"/>
      <w:lvlText w:val="•"/>
      <w:lvlJc w:val="left"/>
      <w:pPr>
        <w:ind w:left="3675" w:hanging="721"/>
      </w:pPr>
      <w:rPr>
        <w:rFonts w:hint="default"/>
        <w:lang w:val="en-US" w:eastAsia="en-US" w:bidi="ar-SA"/>
      </w:rPr>
    </w:lvl>
  </w:abstractNum>
  <w:abstractNum w:abstractNumId="2" w15:restartNumberingAfterBreak="0">
    <w:nsid w:val="0FC416C9"/>
    <w:multiLevelType w:val="hybridMultilevel"/>
    <w:tmpl w:val="917A74BC"/>
    <w:lvl w:ilvl="0" w:tplc="DDF81E66">
      <w:numFmt w:val="bullet"/>
      <w:lvlText w:val="•"/>
      <w:lvlJc w:val="left"/>
      <w:pPr>
        <w:ind w:left="830" w:hanging="721"/>
      </w:pPr>
      <w:rPr>
        <w:rFonts w:ascii="Arial" w:eastAsia="Arial" w:hAnsi="Arial" w:cs="Arial" w:hint="default"/>
        <w:w w:val="100"/>
        <w:sz w:val="20"/>
        <w:szCs w:val="20"/>
        <w:lang w:val="en-US" w:eastAsia="en-US" w:bidi="ar-SA"/>
      </w:rPr>
    </w:lvl>
    <w:lvl w:ilvl="1" w:tplc="B54EE50A">
      <w:numFmt w:val="bullet"/>
      <w:lvlText w:val="•"/>
      <w:lvlJc w:val="left"/>
      <w:pPr>
        <w:ind w:left="1194" w:hanging="721"/>
      </w:pPr>
      <w:rPr>
        <w:rFonts w:hint="default"/>
        <w:lang w:val="en-US" w:eastAsia="en-US" w:bidi="ar-SA"/>
      </w:rPr>
    </w:lvl>
    <w:lvl w:ilvl="2" w:tplc="6C4C3662">
      <w:numFmt w:val="bullet"/>
      <w:lvlText w:val="•"/>
      <w:lvlJc w:val="left"/>
      <w:pPr>
        <w:ind w:left="1548" w:hanging="721"/>
      </w:pPr>
      <w:rPr>
        <w:rFonts w:hint="default"/>
        <w:lang w:val="en-US" w:eastAsia="en-US" w:bidi="ar-SA"/>
      </w:rPr>
    </w:lvl>
    <w:lvl w:ilvl="3" w:tplc="D5FA5E2A">
      <w:numFmt w:val="bullet"/>
      <w:lvlText w:val="•"/>
      <w:lvlJc w:val="left"/>
      <w:pPr>
        <w:ind w:left="1903" w:hanging="721"/>
      </w:pPr>
      <w:rPr>
        <w:rFonts w:hint="default"/>
        <w:lang w:val="en-US" w:eastAsia="en-US" w:bidi="ar-SA"/>
      </w:rPr>
    </w:lvl>
    <w:lvl w:ilvl="4" w:tplc="DF0EAB5A">
      <w:numFmt w:val="bullet"/>
      <w:lvlText w:val="•"/>
      <w:lvlJc w:val="left"/>
      <w:pPr>
        <w:ind w:left="2257" w:hanging="721"/>
      </w:pPr>
      <w:rPr>
        <w:rFonts w:hint="default"/>
        <w:lang w:val="en-US" w:eastAsia="en-US" w:bidi="ar-SA"/>
      </w:rPr>
    </w:lvl>
    <w:lvl w:ilvl="5" w:tplc="1D78F458">
      <w:numFmt w:val="bullet"/>
      <w:lvlText w:val="•"/>
      <w:lvlJc w:val="left"/>
      <w:pPr>
        <w:ind w:left="2612" w:hanging="721"/>
      </w:pPr>
      <w:rPr>
        <w:rFonts w:hint="default"/>
        <w:lang w:val="en-US" w:eastAsia="en-US" w:bidi="ar-SA"/>
      </w:rPr>
    </w:lvl>
    <w:lvl w:ilvl="6" w:tplc="9618BD78">
      <w:numFmt w:val="bullet"/>
      <w:lvlText w:val="•"/>
      <w:lvlJc w:val="left"/>
      <w:pPr>
        <w:ind w:left="2966" w:hanging="721"/>
      </w:pPr>
      <w:rPr>
        <w:rFonts w:hint="default"/>
        <w:lang w:val="en-US" w:eastAsia="en-US" w:bidi="ar-SA"/>
      </w:rPr>
    </w:lvl>
    <w:lvl w:ilvl="7" w:tplc="3F924456">
      <w:numFmt w:val="bullet"/>
      <w:lvlText w:val="•"/>
      <w:lvlJc w:val="left"/>
      <w:pPr>
        <w:ind w:left="3320" w:hanging="721"/>
      </w:pPr>
      <w:rPr>
        <w:rFonts w:hint="default"/>
        <w:lang w:val="en-US" w:eastAsia="en-US" w:bidi="ar-SA"/>
      </w:rPr>
    </w:lvl>
    <w:lvl w:ilvl="8" w:tplc="E1D694A0">
      <w:numFmt w:val="bullet"/>
      <w:lvlText w:val="•"/>
      <w:lvlJc w:val="left"/>
      <w:pPr>
        <w:ind w:left="3675" w:hanging="721"/>
      </w:pPr>
      <w:rPr>
        <w:rFonts w:hint="default"/>
        <w:lang w:val="en-US" w:eastAsia="en-US" w:bidi="ar-SA"/>
      </w:rPr>
    </w:lvl>
  </w:abstractNum>
  <w:abstractNum w:abstractNumId="3" w15:restartNumberingAfterBreak="0">
    <w:nsid w:val="21242360"/>
    <w:multiLevelType w:val="hybridMultilevel"/>
    <w:tmpl w:val="922C06EE"/>
    <w:lvl w:ilvl="0" w:tplc="573ABE6A">
      <w:start w:val="1"/>
      <w:numFmt w:val="decimal"/>
      <w:lvlText w:val="%1."/>
      <w:lvlJc w:val="left"/>
      <w:pPr>
        <w:ind w:left="881" w:hanging="721"/>
        <w:jc w:val="left"/>
      </w:pPr>
      <w:rPr>
        <w:rFonts w:ascii="Arial" w:eastAsia="Arial" w:hAnsi="Arial" w:cs="Arial" w:hint="default"/>
        <w:b/>
        <w:bCs/>
        <w:spacing w:val="-2"/>
        <w:w w:val="100"/>
        <w:sz w:val="20"/>
        <w:szCs w:val="20"/>
        <w:lang w:val="en-US" w:eastAsia="en-US" w:bidi="ar-SA"/>
      </w:rPr>
    </w:lvl>
    <w:lvl w:ilvl="1" w:tplc="5A1420EA">
      <w:numFmt w:val="bullet"/>
      <w:lvlText w:val="•"/>
      <w:lvlJc w:val="left"/>
      <w:pPr>
        <w:ind w:left="1760" w:hanging="721"/>
      </w:pPr>
      <w:rPr>
        <w:rFonts w:hint="default"/>
        <w:lang w:val="en-US" w:eastAsia="en-US" w:bidi="ar-SA"/>
      </w:rPr>
    </w:lvl>
    <w:lvl w:ilvl="2" w:tplc="23DC2D1C">
      <w:numFmt w:val="bullet"/>
      <w:lvlText w:val="•"/>
      <w:lvlJc w:val="left"/>
      <w:pPr>
        <w:ind w:left="2640" w:hanging="721"/>
      </w:pPr>
      <w:rPr>
        <w:rFonts w:hint="default"/>
        <w:lang w:val="en-US" w:eastAsia="en-US" w:bidi="ar-SA"/>
      </w:rPr>
    </w:lvl>
    <w:lvl w:ilvl="3" w:tplc="199E4494">
      <w:numFmt w:val="bullet"/>
      <w:lvlText w:val="•"/>
      <w:lvlJc w:val="left"/>
      <w:pPr>
        <w:ind w:left="3520" w:hanging="721"/>
      </w:pPr>
      <w:rPr>
        <w:rFonts w:hint="default"/>
        <w:lang w:val="en-US" w:eastAsia="en-US" w:bidi="ar-SA"/>
      </w:rPr>
    </w:lvl>
    <w:lvl w:ilvl="4" w:tplc="459E2B72">
      <w:numFmt w:val="bullet"/>
      <w:lvlText w:val="•"/>
      <w:lvlJc w:val="left"/>
      <w:pPr>
        <w:ind w:left="4400" w:hanging="721"/>
      </w:pPr>
      <w:rPr>
        <w:rFonts w:hint="default"/>
        <w:lang w:val="en-US" w:eastAsia="en-US" w:bidi="ar-SA"/>
      </w:rPr>
    </w:lvl>
    <w:lvl w:ilvl="5" w:tplc="3342D4F6">
      <w:numFmt w:val="bullet"/>
      <w:lvlText w:val="•"/>
      <w:lvlJc w:val="left"/>
      <w:pPr>
        <w:ind w:left="5280" w:hanging="721"/>
      </w:pPr>
      <w:rPr>
        <w:rFonts w:hint="default"/>
        <w:lang w:val="en-US" w:eastAsia="en-US" w:bidi="ar-SA"/>
      </w:rPr>
    </w:lvl>
    <w:lvl w:ilvl="6" w:tplc="86F4CC94">
      <w:numFmt w:val="bullet"/>
      <w:lvlText w:val="•"/>
      <w:lvlJc w:val="left"/>
      <w:pPr>
        <w:ind w:left="6160" w:hanging="721"/>
      </w:pPr>
      <w:rPr>
        <w:rFonts w:hint="default"/>
        <w:lang w:val="en-US" w:eastAsia="en-US" w:bidi="ar-SA"/>
      </w:rPr>
    </w:lvl>
    <w:lvl w:ilvl="7" w:tplc="DAAC9498">
      <w:numFmt w:val="bullet"/>
      <w:lvlText w:val="•"/>
      <w:lvlJc w:val="left"/>
      <w:pPr>
        <w:ind w:left="7040" w:hanging="721"/>
      </w:pPr>
      <w:rPr>
        <w:rFonts w:hint="default"/>
        <w:lang w:val="en-US" w:eastAsia="en-US" w:bidi="ar-SA"/>
      </w:rPr>
    </w:lvl>
    <w:lvl w:ilvl="8" w:tplc="26EEF228">
      <w:numFmt w:val="bullet"/>
      <w:lvlText w:val="•"/>
      <w:lvlJc w:val="left"/>
      <w:pPr>
        <w:ind w:left="7920" w:hanging="721"/>
      </w:pPr>
      <w:rPr>
        <w:rFonts w:hint="default"/>
        <w:lang w:val="en-US" w:eastAsia="en-US" w:bidi="ar-SA"/>
      </w:rPr>
    </w:lvl>
  </w:abstractNum>
  <w:abstractNum w:abstractNumId="4" w15:restartNumberingAfterBreak="0">
    <w:nsid w:val="287C4BF4"/>
    <w:multiLevelType w:val="hybridMultilevel"/>
    <w:tmpl w:val="4582F0D6"/>
    <w:lvl w:ilvl="0" w:tplc="E7986E7A">
      <w:start w:val="1"/>
      <w:numFmt w:val="lowerLetter"/>
      <w:lvlText w:val="(%1)"/>
      <w:lvlJc w:val="left"/>
      <w:pPr>
        <w:ind w:left="437" w:hanging="303"/>
      </w:pPr>
      <w:rPr>
        <w:rFonts w:ascii="Arial" w:eastAsia="Arial" w:hAnsi="Arial" w:cs="Arial" w:hint="default"/>
        <w:spacing w:val="-2"/>
        <w:w w:val="100"/>
        <w:sz w:val="20"/>
        <w:szCs w:val="20"/>
        <w:lang w:val="en-US" w:eastAsia="en-US" w:bidi="ar-SA"/>
      </w:rPr>
    </w:lvl>
    <w:lvl w:ilvl="1" w:tplc="C78A7840">
      <w:numFmt w:val="bullet"/>
      <w:lvlText w:val="•"/>
      <w:lvlJc w:val="left"/>
      <w:pPr>
        <w:ind w:left="1473" w:hanging="303"/>
      </w:pPr>
      <w:rPr>
        <w:rFonts w:hint="default"/>
        <w:lang w:val="en-US" w:eastAsia="en-US" w:bidi="ar-SA"/>
      </w:rPr>
    </w:lvl>
    <w:lvl w:ilvl="2" w:tplc="93D871B0">
      <w:numFmt w:val="bullet"/>
      <w:lvlText w:val="•"/>
      <w:lvlJc w:val="left"/>
      <w:pPr>
        <w:ind w:left="2507" w:hanging="303"/>
      </w:pPr>
      <w:rPr>
        <w:rFonts w:hint="default"/>
        <w:lang w:val="en-US" w:eastAsia="en-US" w:bidi="ar-SA"/>
      </w:rPr>
    </w:lvl>
    <w:lvl w:ilvl="3" w:tplc="E0FCE184">
      <w:numFmt w:val="bullet"/>
      <w:lvlText w:val="•"/>
      <w:lvlJc w:val="left"/>
      <w:pPr>
        <w:ind w:left="3540" w:hanging="303"/>
      </w:pPr>
      <w:rPr>
        <w:rFonts w:hint="default"/>
        <w:lang w:val="en-US" w:eastAsia="en-US" w:bidi="ar-SA"/>
      </w:rPr>
    </w:lvl>
    <w:lvl w:ilvl="4" w:tplc="127A2DCE">
      <w:numFmt w:val="bullet"/>
      <w:lvlText w:val="•"/>
      <w:lvlJc w:val="left"/>
      <w:pPr>
        <w:ind w:left="4574" w:hanging="303"/>
      </w:pPr>
      <w:rPr>
        <w:rFonts w:hint="default"/>
        <w:lang w:val="en-US" w:eastAsia="en-US" w:bidi="ar-SA"/>
      </w:rPr>
    </w:lvl>
    <w:lvl w:ilvl="5" w:tplc="8B70CF3A">
      <w:numFmt w:val="bullet"/>
      <w:lvlText w:val="•"/>
      <w:lvlJc w:val="left"/>
      <w:pPr>
        <w:ind w:left="5608" w:hanging="303"/>
      </w:pPr>
      <w:rPr>
        <w:rFonts w:hint="default"/>
        <w:lang w:val="en-US" w:eastAsia="en-US" w:bidi="ar-SA"/>
      </w:rPr>
    </w:lvl>
    <w:lvl w:ilvl="6" w:tplc="6A885556">
      <w:numFmt w:val="bullet"/>
      <w:lvlText w:val="•"/>
      <w:lvlJc w:val="left"/>
      <w:pPr>
        <w:ind w:left="6641" w:hanging="303"/>
      </w:pPr>
      <w:rPr>
        <w:rFonts w:hint="default"/>
        <w:lang w:val="en-US" w:eastAsia="en-US" w:bidi="ar-SA"/>
      </w:rPr>
    </w:lvl>
    <w:lvl w:ilvl="7" w:tplc="4B36BC66">
      <w:numFmt w:val="bullet"/>
      <w:lvlText w:val="•"/>
      <w:lvlJc w:val="left"/>
      <w:pPr>
        <w:ind w:left="7675" w:hanging="303"/>
      </w:pPr>
      <w:rPr>
        <w:rFonts w:hint="default"/>
        <w:lang w:val="en-US" w:eastAsia="en-US" w:bidi="ar-SA"/>
      </w:rPr>
    </w:lvl>
    <w:lvl w:ilvl="8" w:tplc="0F42B9AE">
      <w:numFmt w:val="bullet"/>
      <w:lvlText w:val="•"/>
      <w:lvlJc w:val="left"/>
      <w:pPr>
        <w:ind w:left="8708" w:hanging="303"/>
      </w:pPr>
      <w:rPr>
        <w:rFonts w:hint="default"/>
        <w:lang w:val="en-US" w:eastAsia="en-US" w:bidi="ar-SA"/>
      </w:rPr>
    </w:lvl>
  </w:abstractNum>
  <w:abstractNum w:abstractNumId="5" w15:restartNumberingAfterBreak="0">
    <w:nsid w:val="2A4E1A22"/>
    <w:multiLevelType w:val="hybridMultilevel"/>
    <w:tmpl w:val="834097C6"/>
    <w:lvl w:ilvl="0" w:tplc="0AE41E90">
      <w:start w:val="1"/>
      <w:numFmt w:val="decimal"/>
      <w:lvlText w:val="%1."/>
      <w:lvlJc w:val="left"/>
      <w:pPr>
        <w:ind w:left="1319" w:hanging="720"/>
      </w:pPr>
      <w:rPr>
        <w:rFonts w:ascii="Arial" w:eastAsia="Arial" w:hAnsi="Arial" w:cs="Arial" w:hint="default"/>
        <w:i/>
        <w:iCs/>
        <w:spacing w:val="-1"/>
        <w:w w:val="99"/>
        <w:sz w:val="20"/>
        <w:szCs w:val="20"/>
        <w:lang w:val="en-US" w:eastAsia="en-US" w:bidi="ar-SA"/>
      </w:rPr>
    </w:lvl>
    <w:lvl w:ilvl="1" w:tplc="CB0621C4">
      <w:numFmt w:val="bullet"/>
      <w:lvlText w:val="•"/>
      <w:lvlJc w:val="left"/>
      <w:pPr>
        <w:ind w:left="2234" w:hanging="720"/>
      </w:pPr>
      <w:rPr>
        <w:rFonts w:hint="default"/>
        <w:lang w:val="en-US" w:eastAsia="en-US" w:bidi="ar-SA"/>
      </w:rPr>
    </w:lvl>
    <w:lvl w:ilvl="2" w:tplc="C51AFC5A">
      <w:numFmt w:val="bullet"/>
      <w:lvlText w:val="•"/>
      <w:lvlJc w:val="left"/>
      <w:pPr>
        <w:ind w:left="3149" w:hanging="720"/>
      </w:pPr>
      <w:rPr>
        <w:rFonts w:hint="default"/>
        <w:lang w:val="en-US" w:eastAsia="en-US" w:bidi="ar-SA"/>
      </w:rPr>
    </w:lvl>
    <w:lvl w:ilvl="3" w:tplc="B37AE128">
      <w:numFmt w:val="bullet"/>
      <w:lvlText w:val="•"/>
      <w:lvlJc w:val="left"/>
      <w:pPr>
        <w:ind w:left="4063" w:hanging="720"/>
      </w:pPr>
      <w:rPr>
        <w:rFonts w:hint="default"/>
        <w:lang w:val="en-US" w:eastAsia="en-US" w:bidi="ar-SA"/>
      </w:rPr>
    </w:lvl>
    <w:lvl w:ilvl="4" w:tplc="72D4B728">
      <w:numFmt w:val="bullet"/>
      <w:lvlText w:val="•"/>
      <w:lvlJc w:val="left"/>
      <w:pPr>
        <w:ind w:left="4978" w:hanging="720"/>
      </w:pPr>
      <w:rPr>
        <w:rFonts w:hint="default"/>
        <w:lang w:val="en-US" w:eastAsia="en-US" w:bidi="ar-SA"/>
      </w:rPr>
    </w:lvl>
    <w:lvl w:ilvl="5" w:tplc="2B04A138">
      <w:numFmt w:val="bullet"/>
      <w:lvlText w:val="•"/>
      <w:lvlJc w:val="left"/>
      <w:pPr>
        <w:ind w:left="5893" w:hanging="720"/>
      </w:pPr>
      <w:rPr>
        <w:rFonts w:hint="default"/>
        <w:lang w:val="en-US" w:eastAsia="en-US" w:bidi="ar-SA"/>
      </w:rPr>
    </w:lvl>
    <w:lvl w:ilvl="6" w:tplc="60A2B428">
      <w:numFmt w:val="bullet"/>
      <w:lvlText w:val="•"/>
      <w:lvlJc w:val="left"/>
      <w:pPr>
        <w:ind w:left="6807" w:hanging="720"/>
      </w:pPr>
      <w:rPr>
        <w:rFonts w:hint="default"/>
        <w:lang w:val="en-US" w:eastAsia="en-US" w:bidi="ar-SA"/>
      </w:rPr>
    </w:lvl>
    <w:lvl w:ilvl="7" w:tplc="04300C26">
      <w:numFmt w:val="bullet"/>
      <w:lvlText w:val="•"/>
      <w:lvlJc w:val="left"/>
      <w:pPr>
        <w:ind w:left="7722" w:hanging="720"/>
      </w:pPr>
      <w:rPr>
        <w:rFonts w:hint="default"/>
        <w:lang w:val="en-US" w:eastAsia="en-US" w:bidi="ar-SA"/>
      </w:rPr>
    </w:lvl>
    <w:lvl w:ilvl="8" w:tplc="600C0F7C">
      <w:numFmt w:val="bullet"/>
      <w:lvlText w:val="•"/>
      <w:lvlJc w:val="left"/>
      <w:pPr>
        <w:ind w:left="8637" w:hanging="720"/>
      </w:pPr>
      <w:rPr>
        <w:rFonts w:hint="default"/>
        <w:lang w:val="en-US" w:eastAsia="en-US" w:bidi="ar-SA"/>
      </w:rPr>
    </w:lvl>
  </w:abstractNum>
  <w:abstractNum w:abstractNumId="6" w15:restartNumberingAfterBreak="0">
    <w:nsid w:val="2EE11F65"/>
    <w:multiLevelType w:val="hybridMultilevel"/>
    <w:tmpl w:val="B09025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11951E4"/>
    <w:multiLevelType w:val="hybridMultilevel"/>
    <w:tmpl w:val="B67683AA"/>
    <w:lvl w:ilvl="0" w:tplc="8EACE340">
      <w:numFmt w:val="bullet"/>
      <w:lvlText w:val="•"/>
      <w:lvlJc w:val="left"/>
      <w:pPr>
        <w:ind w:left="830" w:hanging="721"/>
      </w:pPr>
      <w:rPr>
        <w:rFonts w:ascii="Arial" w:eastAsia="Arial" w:hAnsi="Arial" w:cs="Arial" w:hint="default"/>
        <w:w w:val="100"/>
        <w:sz w:val="20"/>
        <w:szCs w:val="20"/>
        <w:lang w:val="en-US" w:eastAsia="en-US" w:bidi="ar-SA"/>
      </w:rPr>
    </w:lvl>
    <w:lvl w:ilvl="1" w:tplc="8D2C62FE">
      <w:numFmt w:val="bullet"/>
      <w:lvlText w:val="•"/>
      <w:lvlJc w:val="left"/>
      <w:pPr>
        <w:ind w:left="1194" w:hanging="721"/>
      </w:pPr>
      <w:rPr>
        <w:rFonts w:hint="default"/>
        <w:lang w:val="en-US" w:eastAsia="en-US" w:bidi="ar-SA"/>
      </w:rPr>
    </w:lvl>
    <w:lvl w:ilvl="2" w:tplc="1D3CDA6A">
      <w:numFmt w:val="bullet"/>
      <w:lvlText w:val="•"/>
      <w:lvlJc w:val="left"/>
      <w:pPr>
        <w:ind w:left="1548" w:hanging="721"/>
      </w:pPr>
      <w:rPr>
        <w:rFonts w:hint="default"/>
        <w:lang w:val="en-US" w:eastAsia="en-US" w:bidi="ar-SA"/>
      </w:rPr>
    </w:lvl>
    <w:lvl w:ilvl="3" w:tplc="D640E46E">
      <w:numFmt w:val="bullet"/>
      <w:lvlText w:val="•"/>
      <w:lvlJc w:val="left"/>
      <w:pPr>
        <w:ind w:left="1903" w:hanging="721"/>
      </w:pPr>
      <w:rPr>
        <w:rFonts w:hint="default"/>
        <w:lang w:val="en-US" w:eastAsia="en-US" w:bidi="ar-SA"/>
      </w:rPr>
    </w:lvl>
    <w:lvl w:ilvl="4" w:tplc="E958845C">
      <w:numFmt w:val="bullet"/>
      <w:lvlText w:val="•"/>
      <w:lvlJc w:val="left"/>
      <w:pPr>
        <w:ind w:left="2257" w:hanging="721"/>
      </w:pPr>
      <w:rPr>
        <w:rFonts w:hint="default"/>
        <w:lang w:val="en-US" w:eastAsia="en-US" w:bidi="ar-SA"/>
      </w:rPr>
    </w:lvl>
    <w:lvl w:ilvl="5" w:tplc="61B270E2">
      <w:numFmt w:val="bullet"/>
      <w:lvlText w:val="•"/>
      <w:lvlJc w:val="left"/>
      <w:pPr>
        <w:ind w:left="2612" w:hanging="721"/>
      </w:pPr>
      <w:rPr>
        <w:rFonts w:hint="default"/>
        <w:lang w:val="en-US" w:eastAsia="en-US" w:bidi="ar-SA"/>
      </w:rPr>
    </w:lvl>
    <w:lvl w:ilvl="6" w:tplc="28187BBE">
      <w:numFmt w:val="bullet"/>
      <w:lvlText w:val="•"/>
      <w:lvlJc w:val="left"/>
      <w:pPr>
        <w:ind w:left="2966" w:hanging="721"/>
      </w:pPr>
      <w:rPr>
        <w:rFonts w:hint="default"/>
        <w:lang w:val="en-US" w:eastAsia="en-US" w:bidi="ar-SA"/>
      </w:rPr>
    </w:lvl>
    <w:lvl w:ilvl="7" w:tplc="CDD4BAC8">
      <w:numFmt w:val="bullet"/>
      <w:lvlText w:val="•"/>
      <w:lvlJc w:val="left"/>
      <w:pPr>
        <w:ind w:left="3320" w:hanging="721"/>
      </w:pPr>
      <w:rPr>
        <w:rFonts w:hint="default"/>
        <w:lang w:val="en-US" w:eastAsia="en-US" w:bidi="ar-SA"/>
      </w:rPr>
    </w:lvl>
    <w:lvl w:ilvl="8" w:tplc="F9B07108">
      <w:numFmt w:val="bullet"/>
      <w:lvlText w:val="•"/>
      <w:lvlJc w:val="left"/>
      <w:pPr>
        <w:ind w:left="3675" w:hanging="721"/>
      </w:pPr>
      <w:rPr>
        <w:rFonts w:hint="default"/>
        <w:lang w:val="en-US" w:eastAsia="en-US" w:bidi="ar-SA"/>
      </w:rPr>
    </w:lvl>
  </w:abstractNum>
  <w:abstractNum w:abstractNumId="8" w15:restartNumberingAfterBreak="0">
    <w:nsid w:val="345A235A"/>
    <w:multiLevelType w:val="multilevel"/>
    <w:tmpl w:val="60B6C490"/>
    <w:lvl w:ilvl="0">
      <w:start w:val="1"/>
      <w:numFmt w:val="decimal"/>
      <w:pStyle w:val="Heading1"/>
      <w:lvlText w:val="%1."/>
      <w:lvlJc w:val="left"/>
      <w:pPr>
        <w:tabs>
          <w:tab w:val="num" w:pos="360"/>
        </w:tabs>
        <w:ind w:left="360" w:hanging="360"/>
      </w:pPr>
      <w:rPr>
        <w:rFonts w:hint="default"/>
        <w:b/>
        <w:bCs/>
        <w:sz w:val="20"/>
        <w:szCs w:val="20"/>
      </w:rPr>
    </w:lvl>
    <w:lvl w:ilvl="1">
      <w:start w:val="1"/>
      <w:numFmt w:val="decimal"/>
      <w:pStyle w:val="Heading2"/>
      <w:lvlText w:val="%1.%2."/>
      <w:lvlJc w:val="left"/>
      <w:pPr>
        <w:tabs>
          <w:tab w:val="num" w:pos="720"/>
        </w:tabs>
        <w:ind w:left="720" w:hanging="720"/>
      </w:pPr>
      <w:rPr>
        <w:rFonts w:hint="default"/>
        <w:b w:val="0"/>
        <w:i w:val="0"/>
        <w:sz w:val="20"/>
        <w:szCs w:val="20"/>
      </w:rPr>
    </w:lvl>
    <w:lvl w:ilvl="2">
      <w:start w:val="1"/>
      <w:numFmt w:val="decimal"/>
      <w:pStyle w:val="BlockText"/>
      <w:lvlText w:val="%1.%2.%3."/>
      <w:lvlJc w:val="left"/>
      <w:pPr>
        <w:tabs>
          <w:tab w:val="num" w:pos="1080"/>
        </w:tabs>
        <w:ind w:left="1080" w:hanging="1080"/>
      </w:pPr>
      <w:rPr>
        <w:rFonts w:hint="default"/>
        <w:b w:val="0"/>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FB65F9D"/>
    <w:multiLevelType w:val="hybridMultilevel"/>
    <w:tmpl w:val="9604958E"/>
    <w:lvl w:ilvl="0" w:tplc="EDBE4982">
      <w:start w:val="1"/>
      <w:numFmt w:val="decimal"/>
      <w:lvlText w:val="%1."/>
      <w:lvlJc w:val="left"/>
      <w:pPr>
        <w:ind w:left="1201" w:hanging="721"/>
      </w:pPr>
      <w:rPr>
        <w:rFonts w:ascii="Arial" w:eastAsia="Arial" w:hAnsi="Arial" w:cs="Arial" w:hint="default"/>
        <w:i/>
        <w:iCs/>
        <w:spacing w:val="-2"/>
        <w:w w:val="100"/>
        <w:sz w:val="20"/>
        <w:szCs w:val="20"/>
        <w:lang w:val="en-US" w:eastAsia="en-US" w:bidi="ar-SA"/>
      </w:rPr>
    </w:lvl>
    <w:lvl w:ilvl="1" w:tplc="8B26A9BE">
      <w:numFmt w:val="bullet"/>
      <w:lvlText w:val="•"/>
      <w:lvlJc w:val="left"/>
      <w:pPr>
        <w:ind w:left="2166" w:hanging="721"/>
      </w:pPr>
      <w:rPr>
        <w:rFonts w:hint="default"/>
        <w:lang w:val="en-US" w:eastAsia="en-US" w:bidi="ar-SA"/>
      </w:rPr>
    </w:lvl>
    <w:lvl w:ilvl="2" w:tplc="8584B28E">
      <w:numFmt w:val="bullet"/>
      <w:lvlText w:val="•"/>
      <w:lvlJc w:val="left"/>
      <w:pPr>
        <w:ind w:left="3132" w:hanging="721"/>
      </w:pPr>
      <w:rPr>
        <w:rFonts w:hint="default"/>
        <w:lang w:val="en-US" w:eastAsia="en-US" w:bidi="ar-SA"/>
      </w:rPr>
    </w:lvl>
    <w:lvl w:ilvl="3" w:tplc="9CF05206">
      <w:numFmt w:val="bullet"/>
      <w:lvlText w:val="•"/>
      <w:lvlJc w:val="left"/>
      <w:pPr>
        <w:ind w:left="4098" w:hanging="721"/>
      </w:pPr>
      <w:rPr>
        <w:rFonts w:hint="default"/>
        <w:lang w:val="en-US" w:eastAsia="en-US" w:bidi="ar-SA"/>
      </w:rPr>
    </w:lvl>
    <w:lvl w:ilvl="4" w:tplc="3F341A24">
      <w:numFmt w:val="bullet"/>
      <w:lvlText w:val="•"/>
      <w:lvlJc w:val="left"/>
      <w:pPr>
        <w:ind w:left="5064" w:hanging="721"/>
      </w:pPr>
      <w:rPr>
        <w:rFonts w:hint="default"/>
        <w:lang w:val="en-US" w:eastAsia="en-US" w:bidi="ar-SA"/>
      </w:rPr>
    </w:lvl>
    <w:lvl w:ilvl="5" w:tplc="4F9EC60A">
      <w:numFmt w:val="bullet"/>
      <w:lvlText w:val="•"/>
      <w:lvlJc w:val="left"/>
      <w:pPr>
        <w:ind w:left="6030" w:hanging="721"/>
      </w:pPr>
      <w:rPr>
        <w:rFonts w:hint="default"/>
        <w:lang w:val="en-US" w:eastAsia="en-US" w:bidi="ar-SA"/>
      </w:rPr>
    </w:lvl>
    <w:lvl w:ilvl="6" w:tplc="FE32489E">
      <w:numFmt w:val="bullet"/>
      <w:lvlText w:val="•"/>
      <w:lvlJc w:val="left"/>
      <w:pPr>
        <w:ind w:left="6996" w:hanging="721"/>
      </w:pPr>
      <w:rPr>
        <w:rFonts w:hint="default"/>
        <w:lang w:val="en-US" w:eastAsia="en-US" w:bidi="ar-SA"/>
      </w:rPr>
    </w:lvl>
    <w:lvl w:ilvl="7" w:tplc="48E876B8">
      <w:numFmt w:val="bullet"/>
      <w:lvlText w:val="•"/>
      <w:lvlJc w:val="left"/>
      <w:pPr>
        <w:ind w:left="7962" w:hanging="721"/>
      </w:pPr>
      <w:rPr>
        <w:rFonts w:hint="default"/>
        <w:lang w:val="en-US" w:eastAsia="en-US" w:bidi="ar-SA"/>
      </w:rPr>
    </w:lvl>
    <w:lvl w:ilvl="8" w:tplc="11C4F92E">
      <w:numFmt w:val="bullet"/>
      <w:lvlText w:val="•"/>
      <w:lvlJc w:val="left"/>
      <w:pPr>
        <w:ind w:left="8928" w:hanging="721"/>
      </w:pPr>
      <w:rPr>
        <w:rFonts w:hint="default"/>
        <w:lang w:val="en-US" w:eastAsia="en-US" w:bidi="ar-SA"/>
      </w:rPr>
    </w:lvl>
  </w:abstractNum>
  <w:abstractNum w:abstractNumId="10" w15:restartNumberingAfterBreak="0">
    <w:nsid w:val="43013DDF"/>
    <w:multiLevelType w:val="hybridMultilevel"/>
    <w:tmpl w:val="A6CED898"/>
    <w:lvl w:ilvl="0" w:tplc="D7A22106">
      <w:start w:val="1"/>
      <w:numFmt w:val="decimal"/>
      <w:lvlText w:val="%1."/>
      <w:lvlJc w:val="left"/>
      <w:pPr>
        <w:ind w:left="695" w:hanging="425"/>
      </w:pPr>
      <w:rPr>
        <w:rFonts w:hint="default"/>
        <w:spacing w:val="-1"/>
        <w:w w:val="104"/>
        <w:lang w:val="en-US" w:eastAsia="en-US" w:bidi="ar-SA"/>
      </w:rPr>
    </w:lvl>
    <w:lvl w:ilvl="1" w:tplc="47AA9FD2">
      <w:numFmt w:val="bullet"/>
      <w:lvlText w:val="•"/>
      <w:lvlJc w:val="left"/>
      <w:pPr>
        <w:ind w:left="1594" w:hanging="425"/>
      </w:pPr>
      <w:rPr>
        <w:rFonts w:hint="default"/>
        <w:lang w:val="en-US" w:eastAsia="en-US" w:bidi="ar-SA"/>
      </w:rPr>
    </w:lvl>
    <w:lvl w:ilvl="2" w:tplc="E812C12E">
      <w:numFmt w:val="bullet"/>
      <w:lvlText w:val="•"/>
      <w:lvlJc w:val="left"/>
      <w:pPr>
        <w:ind w:left="2488" w:hanging="425"/>
      </w:pPr>
      <w:rPr>
        <w:rFonts w:hint="default"/>
        <w:lang w:val="en-US" w:eastAsia="en-US" w:bidi="ar-SA"/>
      </w:rPr>
    </w:lvl>
    <w:lvl w:ilvl="3" w:tplc="AC269C04">
      <w:numFmt w:val="bullet"/>
      <w:lvlText w:val="•"/>
      <w:lvlJc w:val="left"/>
      <w:pPr>
        <w:ind w:left="3382" w:hanging="425"/>
      </w:pPr>
      <w:rPr>
        <w:rFonts w:hint="default"/>
        <w:lang w:val="en-US" w:eastAsia="en-US" w:bidi="ar-SA"/>
      </w:rPr>
    </w:lvl>
    <w:lvl w:ilvl="4" w:tplc="CC7059B0">
      <w:numFmt w:val="bullet"/>
      <w:lvlText w:val="•"/>
      <w:lvlJc w:val="left"/>
      <w:pPr>
        <w:ind w:left="4276" w:hanging="425"/>
      </w:pPr>
      <w:rPr>
        <w:rFonts w:hint="default"/>
        <w:lang w:val="en-US" w:eastAsia="en-US" w:bidi="ar-SA"/>
      </w:rPr>
    </w:lvl>
    <w:lvl w:ilvl="5" w:tplc="4882F7C6">
      <w:numFmt w:val="bullet"/>
      <w:lvlText w:val="•"/>
      <w:lvlJc w:val="left"/>
      <w:pPr>
        <w:ind w:left="5170" w:hanging="425"/>
      </w:pPr>
      <w:rPr>
        <w:rFonts w:hint="default"/>
        <w:lang w:val="en-US" w:eastAsia="en-US" w:bidi="ar-SA"/>
      </w:rPr>
    </w:lvl>
    <w:lvl w:ilvl="6" w:tplc="F2F2B880">
      <w:numFmt w:val="bullet"/>
      <w:lvlText w:val="•"/>
      <w:lvlJc w:val="left"/>
      <w:pPr>
        <w:ind w:left="6064" w:hanging="425"/>
      </w:pPr>
      <w:rPr>
        <w:rFonts w:hint="default"/>
        <w:lang w:val="en-US" w:eastAsia="en-US" w:bidi="ar-SA"/>
      </w:rPr>
    </w:lvl>
    <w:lvl w:ilvl="7" w:tplc="BE6820E2">
      <w:numFmt w:val="bullet"/>
      <w:lvlText w:val="•"/>
      <w:lvlJc w:val="left"/>
      <w:pPr>
        <w:ind w:left="6958" w:hanging="425"/>
      </w:pPr>
      <w:rPr>
        <w:rFonts w:hint="default"/>
        <w:lang w:val="en-US" w:eastAsia="en-US" w:bidi="ar-SA"/>
      </w:rPr>
    </w:lvl>
    <w:lvl w:ilvl="8" w:tplc="C1823B90">
      <w:numFmt w:val="bullet"/>
      <w:lvlText w:val="•"/>
      <w:lvlJc w:val="left"/>
      <w:pPr>
        <w:ind w:left="7852" w:hanging="425"/>
      </w:pPr>
      <w:rPr>
        <w:rFonts w:hint="default"/>
        <w:lang w:val="en-US" w:eastAsia="en-US" w:bidi="ar-SA"/>
      </w:rPr>
    </w:lvl>
  </w:abstractNum>
  <w:abstractNum w:abstractNumId="11" w15:restartNumberingAfterBreak="0">
    <w:nsid w:val="4B79248D"/>
    <w:multiLevelType w:val="hybridMultilevel"/>
    <w:tmpl w:val="E42CEDBC"/>
    <w:lvl w:ilvl="0" w:tplc="E0B4F108">
      <w:start w:val="1"/>
      <w:numFmt w:val="decimal"/>
      <w:lvlText w:val="%1."/>
      <w:lvlJc w:val="left"/>
      <w:pPr>
        <w:ind w:left="587" w:hanging="428"/>
        <w:jc w:val="left"/>
      </w:pPr>
      <w:rPr>
        <w:rFonts w:ascii="Arial" w:eastAsia="Arial" w:hAnsi="Arial" w:cs="Arial" w:hint="default"/>
        <w:i/>
        <w:iCs/>
        <w:spacing w:val="-2"/>
        <w:w w:val="100"/>
        <w:sz w:val="20"/>
        <w:szCs w:val="20"/>
        <w:lang w:val="en-US" w:eastAsia="en-US" w:bidi="ar-SA"/>
      </w:rPr>
    </w:lvl>
    <w:lvl w:ilvl="1" w:tplc="7778D80A">
      <w:start w:val="1"/>
      <w:numFmt w:val="lowerLetter"/>
      <w:lvlText w:val="(%2)"/>
      <w:lvlJc w:val="left"/>
      <w:pPr>
        <w:ind w:left="1010" w:hanging="423"/>
        <w:jc w:val="left"/>
      </w:pPr>
      <w:rPr>
        <w:rFonts w:ascii="Arial" w:eastAsia="Arial" w:hAnsi="Arial" w:cs="Arial" w:hint="default"/>
        <w:i/>
        <w:iCs/>
        <w:spacing w:val="-2"/>
        <w:w w:val="100"/>
        <w:sz w:val="20"/>
        <w:szCs w:val="20"/>
        <w:lang w:val="en-US" w:eastAsia="en-US" w:bidi="ar-SA"/>
      </w:rPr>
    </w:lvl>
    <w:lvl w:ilvl="2" w:tplc="78EA0528">
      <w:numFmt w:val="bullet"/>
      <w:lvlText w:val="•"/>
      <w:lvlJc w:val="left"/>
      <w:pPr>
        <w:ind w:left="1982" w:hanging="423"/>
      </w:pPr>
      <w:rPr>
        <w:rFonts w:hint="default"/>
        <w:lang w:val="en-US" w:eastAsia="en-US" w:bidi="ar-SA"/>
      </w:rPr>
    </w:lvl>
    <w:lvl w:ilvl="3" w:tplc="49106D88">
      <w:numFmt w:val="bullet"/>
      <w:lvlText w:val="•"/>
      <w:lvlJc w:val="left"/>
      <w:pPr>
        <w:ind w:left="2944" w:hanging="423"/>
      </w:pPr>
      <w:rPr>
        <w:rFonts w:hint="default"/>
        <w:lang w:val="en-US" w:eastAsia="en-US" w:bidi="ar-SA"/>
      </w:rPr>
    </w:lvl>
    <w:lvl w:ilvl="4" w:tplc="794A66C2">
      <w:numFmt w:val="bullet"/>
      <w:lvlText w:val="•"/>
      <w:lvlJc w:val="left"/>
      <w:pPr>
        <w:ind w:left="3906" w:hanging="423"/>
      </w:pPr>
      <w:rPr>
        <w:rFonts w:hint="default"/>
        <w:lang w:val="en-US" w:eastAsia="en-US" w:bidi="ar-SA"/>
      </w:rPr>
    </w:lvl>
    <w:lvl w:ilvl="5" w:tplc="9CA26E24">
      <w:numFmt w:val="bullet"/>
      <w:lvlText w:val="•"/>
      <w:lvlJc w:val="left"/>
      <w:pPr>
        <w:ind w:left="4868" w:hanging="423"/>
      </w:pPr>
      <w:rPr>
        <w:rFonts w:hint="default"/>
        <w:lang w:val="en-US" w:eastAsia="en-US" w:bidi="ar-SA"/>
      </w:rPr>
    </w:lvl>
    <w:lvl w:ilvl="6" w:tplc="F564BEF8">
      <w:numFmt w:val="bullet"/>
      <w:lvlText w:val="•"/>
      <w:lvlJc w:val="left"/>
      <w:pPr>
        <w:ind w:left="5831" w:hanging="423"/>
      </w:pPr>
      <w:rPr>
        <w:rFonts w:hint="default"/>
        <w:lang w:val="en-US" w:eastAsia="en-US" w:bidi="ar-SA"/>
      </w:rPr>
    </w:lvl>
    <w:lvl w:ilvl="7" w:tplc="BD0627B2">
      <w:numFmt w:val="bullet"/>
      <w:lvlText w:val="•"/>
      <w:lvlJc w:val="left"/>
      <w:pPr>
        <w:ind w:left="6793" w:hanging="423"/>
      </w:pPr>
      <w:rPr>
        <w:rFonts w:hint="default"/>
        <w:lang w:val="en-US" w:eastAsia="en-US" w:bidi="ar-SA"/>
      </w:rPr>
    </w:lvl>
    <w:lvl w:ilvl="8" w:tplc="1C1CE4FC">
      <w:numFmt w:val="bullet"/>
      <w:lvlText w:val="•"/>
      <w:lvlJc w:val="left"/>
      <w:pPr>
        <w:ind w:left="7755" w:hanging="423"/>
      </w:pPr>
      <w:rPr>
        <w:rFonts w:hint="default"/>
        <w:lang w:val="en-US" w:eastAsia="en-US" w:bidi="ar-SA"/>
      </w:rPr>
    </w:lvl>
  </w:abstractNum>
  <w:abstractNum w:abstractNumId="12" w15:restartNumberingAfterBreak="0">
    <w:nsid w:val="4F177AF4"/>
    <w:multiLevelType w:val="hybridMultilevel"/>
    <w:tmpl w:val="0A78F3B2"/>
    <w:lvl w:ilvl="0" w:tplc="6C70A64A">
      <w:start w:val="1"/>
      <w:numFmt w:val="bullet"/>
      <w:lvlText w:val=""/>
      <w:lvlJc w:val="left"/>
      <w:pPr>
        <w:ind w:left="1704" w:hanging="360"/>
      </w:pPr>
      <w:rPr>
        <w:rFonts w:ascii="Symbol" w:hAnsi="Symbol" w:hint="default"/>
        <w:sz w:val="28"/>
        <w:szCs w:val="28"/>
      </w:rPr>
    </w:lvl>
    <w:lvl w:ilvl="1" w:tplc="1C090003" w:tentative="1">
      <w:start w:val="1"/>
      <w:numFmt w:val="bullet"/>
      <w:lvlText w:val="o"/>
      <w:lvlJc w:val="left"/>
      <w:pPr>
        <w:ind w:left="2424" w:hanging="360"/>
      </w:pPr>
      <w:rPr>
        <w:rFonts w:ascii="Courier New" w:hAnsi="Courier New" w:cs="Courier New" w:hint="default"/>
      </w:rPr>
    </w:lvl>
    <w:lvl w:ilvl="2" w:tplc="1C090005" w:tentative="1">
      <w:start w:val="1"/>
      <w:numFmt w:val="bullet"/>
      <w:lvlText w:val=""/>
      <w:lvlJc w:val="left"/>
      <w:pPr>
        <w:ind w:left="3144" w:hanging="360"/>
      </w:pPr>
      <w:rPr>
        <w:rFonts w:ascii="Wingdings" w:hAnsi="Wingdings" w:hint="default"/>
      </w:rPr>
    </w:lvl>
    <w:lvl w:ilvl="3" w:tplc="1C090001" w:tentative="1">
      <w:start w:val="1"/>
      <w:numFmt w:val="bullet"/>
      <w:lvlText w:val=""/>
      <w:lvlJc w:val="left"/>
      <w:pPr>
        <w:ind w:left="3864" w:hanging="360"/>
      </w:pPr>
      <w:rPr>
        <w:rFonts w:ascii="Symbol" w:hAnsi="Symbol" w:hint="default"/>
      </w:rPr>
    </w:lvl>
    <w:lvl w:ilvl="4" w:tplc="1C090003" w:tentative="1">
      <w:start w:val="1"/>
      <w:numFmt w:val="bullet"/>
      <w:lvlText w:val="o"/>
      <w:lvlJc w:val="left"/>
      <w:pPr>
        <w:ind w:left="4584" w:hanging="360"/>
      </w:pPr>
      <w:rPr>
        <w:rFonts w:ascii="Courier New" w:hAnsi="Courier New" w:cs="Courier New" w:hint="default"/>
      </w:rPr>
    </w:lvl>
    <w:lvl w:ilvl="5" w:tplc="1C090005" w:tentative="1">
      <w:start w:val="1"/>
      <w:numFmt w:val="bullet"/>
      <w:lvlText w:val=""/>
      <w:lvlJc w:val="left"/>
      <w:pPr>
        <w:ind w:left="5304" w:hanging="360"/>
      </w:pPr>
      <w:rPr>
        <w:rFonts w:ascii="Wingdings" w:hAnsi="Wingdings" w:hint="default"/>
      </w:rPr>
    </w:lvl>
    <w:lvl w:ilvl="6" w:tplc="1C090001" w:tentative="1">
      <w:start w:val="1"/>
      <w:numFmt w:val="bullet"/>
      <w:lvlText w:val=""/>
      <w:lvlJc w:val="left"/>
      <w:pPr>
        <w:ind w:left="6024" w:hanging="360"/>
      </w:pPr>
      <w:rPr>
        <w:rFonts w:ascii="Symbol" w:hAnsi="Symbol" w:hint="default"/>
      </w:rPr>
    </w:lvl>
    <w:lvl w:ilvl="7" w:tplc="1C090003" w:tentative="1">
      <w:start w:val="1"/>
      <w:numFmt w:val="bullet"/>
      <w:lvlText w:val="o"/>
      <w:lvlJc w:val="left"/>
      <w:pPr>
        <w:ind w:left="6744" w:hanging="360"/>
      </w:pPr>
      <w:rPr>
        <w:rFonts w:ascii="Courier New" w:hAnsi="Courier New" w:cs="Courier New" w:hint="default"/>
      </w:rPr>
    </w:lvl>
    <w:lvl w:ilvl="8" w:tplc="1C090005" w:tentative="1">
      <w:start w:val="1"/>
      <w:numFmt w:val="bullet"/>
      <w:lvlText w:val=""/>
      <w:lvlJc w:val="left"/>
      <w:pPr>
        <w:ind w:left="7464" w:hanging="360"/>
      </w:pPr>
      <w:rPr>
        <w:rFonts w:ascii="Wingdings" w:hAnsi="Wingdings" w:hint="default"/>
      </w:rPr>
    </w:lvl>
  </w:abstractNum>
  <w:abstractNum w:abstractNumId="13" w15:restartNumberingAfterBreak="0">
    <w:nsid w:val="59392E3F"/>
    <w:multiLevelType w:val="hybridMultilevel"/>
    <w:tmpl w:val="61D6BA5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C4170B5"/>
    <w:multiLevelType w:val="hybridMultilevel"/>
    <w:tmpl w:val="56241C40"/>
    <w:lvl w:ilvl="0" w:tplc="185AA400">
      <w:start w:val="1"/>
      <w:numFmt w:val="lowerLetter"/>
      <w:lvlText w:val="%1)"/>
      <w:lvlJc w:val="left"/>
      <w:pPr>
        <w:ind w:left="846" w:hanging="696"/>
      </w:pPr>
      <w:rPr>
        <w:rFonts w:ascii="Arial" w:eastAsia="Arial" w:hAnsi="Arial" w:cs="Arial" w:hint="default"/>
        <w:b w:val="0"/>
        <w:bCs w:val="0"/>
        <w:i/>
        <w:iCs/>
        <w:color w:val="1C1C1C"/>
        <w:spacing w:val="-1"/>
        <w:w w:val="108"/>
        <w:sz w:val="20"/>
        <w:szCs w:val="20"/>
        <w:lang w:val="en-US" w:eastAsia="en-US" w:bidi="ar-SA"/>
      </w:rPr>
    </w:lvl>
    <w:lvl w:ilvl="1" w:tplc="FFEA7CFC">
      <w:numFmt w:val="bullet"/>
      <w:lvlText w:val="•"/>
      <w:lvlJc w:val="left"/>
      <w:pPr>
        <w:ind w:left="1691" w:hanging="696"/>
      </w:pPr>
      <w:rPr>
        <w:rFonts w:hint="default"/>
        <w:lang w:val="en-US" w:eastAsia="en-US" w:bidi="ar-SA"/>
      </w:rPr>
    </w:lvl>
    <w:lvl w:ilvl="2" w:tplc="2E283692">
      <w:numFmt w:val="bullet"/>
      <w:lvlText w:val="•"/>
      <w:lvlJc w:val="left"/>
      <w:pPr>
        <w:ind w:left="2542" w:hanging="696"/>
      </w:pPr>
      <w:rPr>
        <w:rFonts w:hint="default"/>
        <w:lang w:val="en-US" w:eastAsia="en-US" w:bidi="ar-SA"/>
      </w:rPr>
    </w:lvl>
    <w:lvl w:ilvl="3" w:tplc="0AFA5914">
      <w:numFmt w:val="bullet"/>
      <w:lvlText w:val="•"/>
      <w:lvlJc w:val="left"/>
      <w:pPr>
        <w:ind w:left="3393" w:hanging="696"/>
      </w:pPr>
      <w:rPr>
        <w:rFonts w:hint="default"/>
        <w:lang w:val="en-US" w:eastAsia="en-US" w:bidi="ar-SA"/>
      </w:rPr>
    </w:lvl>
    <w:lvl w:ilvl="4" w:tplc="E092FDBE">
      <w:numFmt w:val="bullet"/>
      <w:lvlText w:val="•"/>
      <w:lvlJc w:val="left"/>
      <w:pPr>
        <w:ind w:left="4245" w:hanging="696"/>
      </w:pPr>
      <w:rPr>
        <w:rFonts w:hint="default"/>
        <w:lang w:val="en-US" w:eastAsia="en-US" w:bidi="ar-SA"/>
      </w:rPr>
    </w:lvl>
    <w:lvl w:ilvl="5" w:tplc="2DEAD576">
      <w:numFmt w:val="bullet"/>
      <w:lvlText w:val="•"/>
      <w:lvlJc w:val="left"/>
      <w:pPr>
        <w:ind w:left="5096" w:hanging="696"/>
      </w:pPr>
      <w:rPr>
        <w:rFonts w:hint="default"/>
        <w:lang w:val="en-US" w:eastAsia="en-US" w:bidi="ar-SA"/>
      </w:rPr>
    </w:lvl>
    <w:lvl w:ilvl="6" w:tplc="B1BACB84">
      <w:numFmt w:val="bullet"/>
      <w:lvlText w:val="•"/>
      <w:lvlJc w:val="left"/>
      <w:pPr>
        <w:ind w:left="5947" w:hanging="696"/>
      </w:pPr>
      <w:rPr>
        <w:rFonts w:hint="default"/>
        <w:lang w:val="en-US" w:eastAsia="en-US" w:bidi="ar-SA"/>
      </w:rPr>
    </w:lvl>
    <w:lvl w:ilvl="7" w:tplc="1B1A0878">
      <w:numFmt w:val="bullet"/>
      <w:lvlText w:val="•"/>
      <w:lvlJc w:val="left"/>
      <w:pPr>
        <w:ind w:left="6799" w:hanging="696"/>
      </w:pPr>
      <w:rPr>
        <w:rFonts w:hint="default"/>
        <w:lang w:val="en-US" w:eastAsia="en-US" w:bidi="ar-SA"/>
      </w:rPr>
    </w:lvl>
    <w:lvl w:ilvl="8" w:tplc="55C4D250">
      <w:numFmt w:val="bullet"/>
      <w:lvlText w:val="•"/>
      <w:lvlJc w:val="left"/>
      <w:pPr>
        <w:ind w:left="7650" w:hanging="696"/>
      </w:pPr>
      <w:rPr>
        <w:rFonts w:hint="default"/>
        <w:lang w:val="en-US" w:eastAsia="en-US" w:bidi="ar-SA"/>
      </w:rPr>
    </w:lvl>
  </w:abstractNum>
  <w:abstractNum w:abstractNumId="15" w15:restartNumberingAfterBreak="0">
    <w:nsid w:val="70B80D8A"/>
    <w:multiLevelType w:val="hybridMultilevel"/>
    <w:tmpl w:val="193093F2"/>
    <w:lvl w:ilvl="0" w:tplc="456A6E72">
      <w:start w:val="1"/>
      <w:numFmt w:val="lowerRoman"/>
      <w:lvlText w:val="(%1)"/>
      <w:lvlJc w:val="left"/>
      <w:pPr>
        <w:ind w:left="830" w:hanging="539"/>
        <w:jc w:val="left"/>
      </w:pPr>
      <w:rPr>
        <w:rFonts w:ascii="Arial" w:eastAsia="Arial" w:hAnsi="Arial" w:cs="Arial" w:hint="default"/>
        <w:spacing w:val="-2"/>
        <w:w w:val="100"/>
        <w:sz w:val="20"/>
        <w:szCs w:val="20"/>
        <w:lang w:val="en-US" w:eastAsia="en-US" w:bidi="ar-SA"/>
      </w:rPr>
    </w:lvl>
    <w:lvl w:ilvl="1" w:tplc="91F29500">
      <w:numFmt w:val="bullet"/>
      <w:lvlText w:val=""/>
      <w:lvlJc w:val="left"/>
      <w:pPr>
        <w:ind w:left="830" w:hanging="361"/>
      </w:pPr>
      <w:rPr>
        <w:rFonts w:ascii="Symbol" w:eastAsia="Symbol" w:hAnsi="Symbol" w:cs="Symbol" w:hint="default"/>
        <w:w w:val="100"/>
        <w:sz w:val="20"/>
        <w:szCs w:val="20"/>
        <w:lang w:val="en-US" w:eastAsia="en-US" w:bidi="ar-SA"/>
      </w:rPr>
    </w:lvl>
    <w:lvl w:ilvl="2" w:tplc="CB761B82">
      <w:numFmt w:val="bullet"/>
      <w:lvlText w:val="•"/>
      <w:lvlJc w:val="left"/>
      <w:pPr>
        <w:ind w:left="1500" w:hanging="361"/>
      </w:pPr>
      <w:rPr>
        <w:rFonts w:hint="default"/>
        <w:lang w:val="en-US" w:eastAsia="en-US" w:bidi="ar-SA"/>
      </w:rPr>
    </w:lvl>
    <w:lvl w:ilvl="3" w:tplc="8FA2A4D2">
      <w:numFmt w:val="bullet"/>
      <w:lvlText w:val="•"/>
      <w:lvlJc w:val="left"/>
      <w:pPr>
        <w:ind w:left="1860" w:hanging="361"/>
      </w:pPr>
      <w:rPr>
        <w:rFonts w:hint="default"/>
        <w:lang w:val="en-US" w:eastAsia="en-US" w:bidi="ar-SA"/>
      </w:rPr>
    </w:lvl>
    <w:lvl w:ilvl="4" w:tplc="9E583452">
      <w:numFmt w:val="bullet"/>
      <w:lvlText w:val="•"/>
      <w:lvlJc w:val="left"/>
      <w:pPr>
        <w:ind w:left="2221" w:hanging="361"/>
      </w:pPr>
      <w:rPr>
        <w:rFonts w:hint="default"/>
        <w:lang w:val="en-US" w:eastAsia="en-US" w:bidi="ar-SA"/>
      </w:rPr>
    </w:lvl>
    <w:lvl w:ilvl="5" w:tplc="B4A6ECAE">
      <w:numFmt w:val="bullet"/>
      <w:lvlText w:val="•"/>
      <w:lvlJc w:val="left"/>
      <w:pPr>
        <w:ind w:left="2581" w:hanging="361"/>
      </w:pPr>
      <w:rPr>
        <w:rFonts w:hint="default"/>
        <w:lang w:val="en-US" w:eastAsia="en-US" w:bidi="ar-SA"/>
      </w:rPr>
    </w:lvl>
    <w:lvl w:ilvl="6" w:tplc="4C8C19D2">
      <w:numFmt w:val="bullet"/>
      <w:lvlText w:val="•"/>
      <w:lvlJc w:val="left"/>
      <w:pPr>
        <w:ind w:left="2942" w:hanging="361"/>
      </w:pPr>
      <w:rPr>
        <w:rFonts w:hint="default"/>
        <w:lang w:val="en-US" w:eastAsia="en-US" w:bidi="ar-SA"/>
      </w:rPr>
    </w:lvl>
    <w:lvl w:ilvl="7" w:tplc="EA6CBF02">
      <w:numFmt w:val="bullet"/>
      <w:lvlText w:val="•"/>
      <w:lvlJc w:val="left"/>
      <w:pPr>
        <w:ind w:left="3302" w:hanging="361"/>
      </w:pPr>
      <w:rPr>
        <w:rFonts w:hint="default"/>
        <w:lang w:val="en-US" w:eastAsia="en-US" w:bidi="ar-SA"/>
      </w:rPr>
    </w:lvl>
    <w:lvl w:ilvl="8" w:tplc="2E2CA02E">
      <w:numFmt w:val="bullet"/>
      <w:lvlText w:val="•"/>
      <w:lvlJc w:val="left"/>
      <w:pPr>
        <w:ind w:left="3663" w:hanging="361"/>
      </w:pPr>
      <w:rPr>
        <w:rFonts w:hint="default"/>
        <w:lang w:val="en-US" w:eastAsia="en-US" w:bidi="ar-SA"/>
      </w:rPr>
    </w:lvl>
  </w:abstractNum>
  <w:abstractNum w:abstractNumId="16" w15:restartNumberingAfterBreak="0">
    <w:nsid w:val="71B46242"/>
    <w:multiLevelType w:val="hybridMultilevel"/>
    <w:tmpl w:val="AD96CE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463739655">
    <w:abstractNumId w:val="8"/>
  </w:num>
  <w:num w:numId="2" w16cid:durableId="1323269938">
    <w:abstractNumId w:val="6"/>
  </w:num>
  <w:num w:numId="3" w16cid:durableId="325325259">
    <w:abstractNumId w:val="4"/>
  </w:num>
  <w:num w:numId="4" w16cid:durableId="1378579474">
    <w:abstractNumId w:val="16"/>
  </w:num>
  <w:num w:numId="5" w16cid:durableId="5556988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7240200">
    <w:abstractNumId w:val="13"/>
  </w:num>
  <w:num w:numId="7" w16cid:durableId="1778602230">
    <w:abstractNumId w:val="0"/>
  </w:num>
  <w:num w:numId="8" w16cid:durableId="967902755">
    <w:abstractNumId w:val="14"/>
  </w:num>
  <w:num w:numId="9" w16cid:durableId="1977100436">
    <w:abstractNumId w:val="10"/>
  </w:num>
  <w:num w:numId="10" w16cid:durableId="1071661559">
    <w:abstractNumId w:val="12"/>
  </w:num>
  <w:num w:numId="11" w16cid:durableId="21219926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5959602">
    <w:abstractNumId w:val="5"/>
  </w:num>
  <w:num w:numId="13" w16cid:durableId="1588347555">
    <w:abstractNumId w:val="9"/>
  </w:num>
  <w:num w:numId="14" w16cid:durableId="1841312361">
    <w:abstractNumId w:val="1"/>
  </w:num>
  <w:num w:numId="15" w16cid:durableId="267204524">
    <w:abstractNumId w:val="7"/>
  </w:num>
  <w:num w:numId="16" w16cid:durableId="337387041">
    <w:abstractNumId w:val="2"/>
  </w:num>
  <w:num w:numId="17" w16cid:durableId="11810702">
    <w:abstractNumId w:val="15"/>
  </w:num>
  <w:num w:numId="18" w16cid:durableId="198006318">
    <w:abstractNumId w:val="3"/>
  </w:num>
  <w:num w:numId="19" w16cid:durableId="1661152367">
    <w:abstractNumId w:val="11"/>
  </w:num>
  <w:num w:numId="20" w16cid:durableId="1714454428">
    <w:abstractNumId w:val="8"/>
  </w:num>
  <w:num w:numId="21" w16cid:durableId="318190600">
    <w:abstractNumId w:val="8"/>
  </w:num>
  <w:num w:numId="22" w16cid:durableId="1232614151">
    <w:abstractNumId w:val="8"/>
  </w:num>
  <w:num w:numId="23" w16cid:durableId="1520656416">
    <w:abstractNumId w:val="8"/>
  </w:num>
  <w:num w:numId="24" w16cid:durableId="502740758">
    <w:abstractNumId w:val="8"/>
  </w:num>
  <w:num w:numId="25" w16cid:durableId="409617061">
    <w:abstractNumId w:val="8"/>
  </w:num>
  <w:num w:numId="26" w16cid:durableId="1029992723">
    <w:abstractNumId w:val="8"/>
  </w:num>
  <w:num w:numId="27" w16cid:durableId="1737508662">
    <w:abstractNumId w:val="8"/>
  </w:num>
  <w:num w:numId="28" w16cid:durableId="625936520">
    <w:abstractNumId w:val="8"/>
  </w:num>
  <w:num w:numId="29" w16cid:durableId="1021318401">
    <w:abstractNumId w:val="8"/>
  </w:num>
  <w:num w:numId="30" w16cid:durableId="1427799393">
    <w:abstractNumId w:val="8"/>
  </w:num>
  <w:num w:numId="31" w16cid:durableId="1127167182">
    <w:abstractNumId w:val="8"/>
  </w:num>
  <w:num w:numId="32" w16cid:durableId="781152338">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da">
    <w15:presenceInfo w15:providerId="AD" w15:userId="S-1-5-21-3059707336-985089466-2847063034-11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239"/>
    <w:rsid w:val="001476CB"/>
    <w:rsid w:val="001B37F3"/>
    <w:rsid w:val="001E2406"/>
    <w:rsid w:val="00227568"/>
    <w:rsid w:val="00364861"/>
    <w:rsid w:val="003805AE"/>
    <w:rsid w:val="003D2239"/>
    <w:rsid w:val="0041018F"/>
    <w:rsid w:val="00582656"/>
    <w:rsid w:val="0066101E"/>
    <w:rsid w:val="006878DB"/>
    <w:rsid w:val="00807AE2"/>
    <w:rsid w:val="00900B1D"/>
    <w:rsid w:val="009A1A52"/>
    <w:rsid w:val="00A36CB1"/>
    <w:rsid w:val="00B02BF0"/>
    <w:rsid w:val="00BC479A"/>
    <w:rsid w:val="00C86BBD"/>
    <w:rsid w:val="00D10E08"/>
    <w:rsid w:val="00D25296"/>
    <w:rsid w:val="00D60D18"/>
    <w:rsid w:val="00D65580"/>
    <w:rsid w:val="00DB1F90"/>
    <w:rsid w:val="00E347C2"/>
    <w:rsid w:val="00E965F5"/>
    <w:rsid w:val="00F052C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5756E"/>
  <w15:chartTrackingRefBased/>
  <w15:docId w15:val="{B64A499B-739C-4EEF-A55E-1FEA0DF9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239"/>
    <w:pPr>
      <w:spacing w:after="240" w:line="360" w:lineRule="auto"/>
    </w:pPr>
    <w:rPr>
      <w:rFonts w:ascii="Arial" w:hAnsi="Arial" w:cs="Arial"/>
      <w:kern w:val="0"/>
      <w:sz w:val="20"/>
      <w:szCs w:val="20"/>
      <w14:ligatures w14:val="none"/>
    </w:rPr>
  </w:style>
  <w:style w:type="paragraph" w:styleId="Heading1">
    <w:name w:val="heading 1"/>
    <w:basedOn w:val="ListParagraph"/>
    <w:next w:val="Normal"/>
    <w:link w:val="Heading1Char"/>
    <w:uiPriority w:val="9"/>
    <w:qFormat/>
    <w:rsid w:val="003D2239"/>
    <w:pPr>
      <w:numPr>
        <w:numId w:val="1"/>
      </w:numPr>
      <w:contextualSpacing w:val="0"/>
      <w:outlineLvl w:val="0"/>
    </w:pPr>
    <w:rPr>
      <w:sz w:val="28"/>
    </w:rPr>
  </w:style>
  <w:style w:type="paragraph" w:styleId="Heading2">
    <w:name w:val="heading 2"/>
    <w:basedOn w:val="ListParagraph"/>
    <w:next w:val="Normal"/>
    <w:link w:val="Heading2Char"/>
    <w:uiPriority w:val="9"/>
    <w:unhideWhenUsed/>
    <w:qFormat/>
    <w:rsid w:val="003D2239"/>
    <w:pPr>
      <w:numPr>
        <w:ilvl w:val="1"/>
        <w:numId w:val="1"/>
      </w:numPr>
      <w:contextualSpacing w:val="0"/>
      <w:jc w:val="both"/>
      <w:outlineLvl w:val="1"/>
    </w:pPr>
    <w:rPr>
      <w:color w:val="000000"/>
      <w:szCs w:val="24"/>
      <w:lang w:val="en-US"/>
    </w:rPr>
  </w:style>
  <w:style w:type="paragraph" w:styleId="Heading3">
    <w:name w:val="heading 3"/>
    <w:basedOn w:val="ListParagraph"/>
    <w:next w:val="Normal"/>
    <w:link w:val="Heading3Char"/>
    <w:uiPriority w:val="9"/>
    <w:unhideWhenUsed/>
    <w:qFormat/>
    <w:rsid w:val="003D2239"/>
    <w:pPr>
      <w:tabs>
        <w:tab w:val="num" w:pos="1080"/>
      </w:tabs>
      <w:ind w:left="1080" w:hanging="1080"/>
      <w:contextualSpacing w:val="0"/>
      <w:jc w:val="both"/>
      <w:outlineLvl w:val="2"/>
    </w:pPr>
    <w:rPr>
      <w:color w:val="000000"/>
      <w:sz w:val="24"/>
      <w:lang w:val="en-US"/>
    </w:rPr>
  </w:style>
  <w:style w:type="paragraph" w:styleId="Heading4">
    <w:name w:val="heading 4"/>
    <w:basedOn w:val="Normal"/>
    <w:next w:val="Normal"/>
    <w:link w:val="Heading4Char"/>
    <w:uiPriority w:val="9"/>
    <w:semiHidden/>
    <w:unhideWhenUsed/>
    <w:qFormat/>
    <w:rsid w:val="003D2239"/>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239"/>
    <w:rPr>
      <w:rFonts w:ascii="Arial" w:hAnsi="Arial" w:cs="Arial"/>
      <w:kern w:val="0"/>
      <w:sz w:val="28"/>
      <w:szCs w:val="20"/>
      <w14:ligatures w14:val="none"/>
    </w:rPr>
  </w:style>
  <w:style w:type="character" w:customStyle="1" w:styleId="Heading2Char">
    <w:name w:val="Heading 2 Char"/>
    <w:basedOn w:val="DefaultParagraphFont"/>
    <w:link w:val="Heading2"/>
    <w:uiPriority w:val="9"/>
    <w:rsid w:val="003D2239"/>
    <w:rPr>
      <w:rFonts w:ascii="Arial" w:hAnsi="Arial" w:cs="Arial"/>
      <w:color w:val="000000"/>
      <w:kern w:val="0"/>
      <w:sz w:val="20"/>
      <w:szCs w:val="24"/>
      <w:lang w:val="en-US"/>
      <w14:ligatures w14:val="none"/>
    </w:rPr>
  </w:style>
  <w:style w:type="character" w:customStyle="1" w:styleId="Heading3Char">
    <w:name w:val="Heading 3 Char"/>
    <w:basedOn w:val="DefaultParagraphFont"/>
    <w:link w:val="Heading3"/>
    <w:uiPriority w:val="9"/>
    <w:rsid w:val="003D2239"/>
    <w:rPr>
      <w:rFonts w:ascii="Arial" w:hAnsi="Arial" w:cs="Arial"/>
      <w:color w:val="000000"/>
      <w:kern w:val="0"/>
      <w:sz w:val="24"/>
      <w:szCs w:val="20"/>
      <w:lang w:val="en-US"/>
      <w14:ligatures w14:val="none"/>
    </w:rPr>
  </w:style>
  <w:style w:type="character" w:customStyle="1" w:styleId="Heading4Char">
    <w:name w:val="Heading 4 Char"/>
    <w:basedOn w:val="DefaultParagraphFont"/>
    <w:link w:val="Heading4"/>
    <w:uiPriority w:val="9"/>
    <w:semiHidden/>
    <w:rsid w:val="003D2239"/>
    <w:rPr>
      <w:rFonts w:asciiTheme="majorHAnsi" w:eastAsiaTheme="majorEastAsia" w:hAnsiTheme="majorHAnsi" w:cstheme="majorBidi"/>
      <w:b/>
      <w:bCs/>
      <w:i/>
      <w:iCs/>
      <w:color w:val="4472C4" w:themeColor="accent1"/>
      <w:kern w:val="0"/>
      <w:sz w:val="20"/>
      <w:szCs w:val="20"/>
      <w14:ligatures w14:val="none"/>
    </w:rPr>
  </w:style>
  <w:style w:type="paragraph" w:styleId="ListParagraph">
    <w:name w:val="List Paragraph"/>
    <w:aliases w:val="List Bulet"/>
    <w:basedOn w:val="Normal"/>
    <w:link w:val="ListParagraphChar"/>
    <w:uiPriority w:val="1"/>
    <w:qFormat/>
    <w:rsid w:val="003D2239"/>
    <w:pPr>
      <w:ind w:left="720"/>
      <w:contextualSpacing/>
    </w:pPr>
  </w:style>
  <w:style w:type="paragraph" w:styleId="BalloonText">
    <w:name w:val="Balloon Text"/>
    <w:basedOn w:val="Normal"/>
    <w:link w:val="BalloonTextChar"/>
    <w:uiPriority w:val="99"/>
    <w:unhideWhenUsed/>
    <w:rsid w:val="003D22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D2239"/>
    <w:rPr>
      <w:rFonts w:ascii="Tahoma" w:hAnsi="Tahoma" w:cs="Tahoma"/>
      <w:kern w:val="0"/>
      <w:sz w:val="16"/>
      <w:szCs w:val="16"/>
      <w14:ligatures w14:val="none"/>
    </w:rPr>
  </w:style>
  <w:style w:type="paragraph" w:styleId="BlockText">
    <w:name w:val="Block Text"/>
    <w:basedOn w:val="ListParagraph"/>
    <w:uiPriority w:val="99"/>
    <w:unhideWhenUsed/>
    <w:rsid w:val="003D2239"/>
    <w:pPr>
      <w:numPr>
        <w:ilvl w:val="2"/>
        <w:numId w:val="1"/>
      </w:numPr>
      <w:contextualSpacing w:val="0"/>
      <w:jc w:val="both"/>
    </w:pPr>
  </w:style>
  <w:style w:type="paragraph" w:styleId="BodyText">
    <w:name w:val="Body Text"/>
    <w:basedOn w:val="BlockText"/>
    <w:link w:val="BodyTextChar"/>
    <w:uiPriority w:val="99"/>
    <w:unhideWhenUsed/>
    <w:rsid w:val="003D2239"/>
  </w:style>
  <w:style w:type="character" w:customStyle="1" w:styleId="BodyTextChar">
    <w:name w:val="Body Text Char"/>
    <w:basedOn w:val="DefaultParagraphFont"/>
    <w:link w:val="BodyText"/>
    <w:uiPriority w:val="99"/>
    <w:rsid w:val="003D2239"/>
    <w:rPr>
      <w:rFonts w:ascii="Arial" w:hAnsi="Arial" w:cs="Arial"/>
      <w:kern w:val="0"/>
      <w:sz w:val="20"/>
      <w:szCs w:val="20"/>
      <w14:ligatures w14:val="none"/>
    </w:rPr>
  </w:style>
  <w:style w:type="paragraph" w:styleId="NormalWeb">
    <w:name w:val="Normal (Web)"/>
    <w:basedOn w:val="Normal"/>
    <w:uiPriority w:val="99"/>
    <w:unhideWhenUsed/>
    <w:rsid w:val="003D2239"/>
    <w:pPr>
      <w:spacing w:before="100" w:beforeAutospacing="1" w:after="100" w:afterAutospacing="1" w:line="240" w:lineRule="auto"/>
    </w:pPr>
    <w:rPr>
      <w:rFonts w:ascii="Times New Roman" w:eastAsiaTheme="minorEastAsia" w:hAnsi="Times New Roman" w:cs="Times New Roman"/>
      <w:sz w:val="24"/>
      <w:szCs w:val="24"/>
      <w:lang w:eastAsia="en-ZA"/>
    </w:rPr>
  </w:style>
  <w:style w:type="table" w:styleId="TableGrid">
    <w:name w:val="Table Grid"/>
    <w:basedOn w:val="TableNormal"/>
    <w:uiPriority w:val="59"/>
    <w:rsid w:val="003D2239"/>
    <w:pPr>
      <w:spacing w:after="0" w:line="240" w:lineRule="auto"/>
    </w:pPr>
    <w:rPr>
      <w:rFonts w:ascii="Arial" w:hAnsi="Arial"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3D2239"/>
  </w:style>
  <w:style w:type="character" w:styleId="Hyperlink">
    <w:name w:val="Hyperlink"/>
    <w:basedOn w:val="DefaultParagraphFont"/>
    <w:uiPriority w:val="99"/>
    <w:unhideWhenUsed/>
    <w:rsid w:val="003D2239"/>
    <w:rPr>
      <w:color w:val="0000FF"/>
      <w:u w:val="single"/>
    </w:rPr>
  </w:style>
  <w:style w:type="paragraph" w:styleId="Header">
    <w:name w:val="header"/>
    <w:basedOn w:val="Normal"/>
    <w:link w:val="HeaderChar"/>
    <w:uiPriority w:val="99"/>
    <w:unhideWhenUsed/>
    <w:rsid w:val="003D22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239"/>
    <w:rPr>
      <w:rFonts w:ascii="Arial" w:hAnsi="Arial" w:cs="Arial"/>
      <w:kern w:val="0"/>
      <w:sz w:val="20"/>
      <w:szCs w:val="20"/>
      <w14:ligatures w14:val="none"/>
    </w:rPr>
  </w:style>
  <w:style w:type="paragraph" w:styleId="Footer">
    <w:name w:val="footer"/>
    <w:basedOn w:val="Normal"/>
    <w:link w:val="FooterChar"/>
    <w:unhideWhenUsed/>
    <w:rsid w:val="003D2239"/>
    <w:pPr>
      <w:tabs>
        <w:tab w:val="center" w:pos="4513"/>
        <w:tab w:val="right" w:pos="9026"/>
      </w:tabs>
      <w:spacing w:after="0" w:line="240" w:lineRule="auto"/>
    </w:pPr>
  </w:style>
  <w:style w:type="character" w:customStyle="1" w:styleId="FooterChar">
    <w:name w:val="Footer Char"/>
    <w:basedOn w:val="DefaultParagraphFont"/>
    <w:link w:val="Footer"/>
    <w:rsid w:val="003D2239"/>
    <w:rPr>
      <w:rFonts w:ascii="Arial" w:hAnsi="Arial" w:cs="Arial"/>
      <w:kern w:val="0"/>
      <w:sz w:val="20"/>
      <w:szCs w:val="20"/>
      <w14:ligatures w14:val="none"/>
    </w:rPr>
  </w:style>
  <w:style w:type="character" w:styleId="Strong">
    <w:name w:val="Strong"/>
    <w:basedOn w:val="DefaultParagraphFont"/>
    <w:uiPriority w:val="22"/>
    <w:qFormat/>
    <w:rsid w:val="003D2239"/>
    <w:rPr>
      <w:b/>
      <w:bCs/>
    </w:rPr>
  </w:style>
  <w:style w:type="character" w:styleId="Emphasis">
    <w:name w:val="Emphasis"/>
    <w:basedOn w:val="DefaultParagraphFont"/>
    <w:uiPriority w:val="20"/>
    <w:qFormat/>
    <w:rsid w:val="003D2239"/>
    <w:rPr>
      <w:i/>
      <w:iCs/>
    </w:rPr>
  </w:style>
  <w:style w:type="paragraph" w:customStyle="1" w:styleId="large">
    <w:name w:val="large"/>
    <w:basedOn w:val="Normal"/>
    <w:rsid w:val="003D2239"/>
    <w:pPr>
      <w:spacing w:before="100" w:beforeAutospacing="1" w:after="100" w:afterAutospacing="1" w:line="336" w:lineRule="auto"/>
    </w:pPr>
    <w:rPr>
      <w:rFonts w:ascii="Open Sans" w:eastAsia="Times New Roman" w:hAnsi="Open Sans" w:cs="Times New Roman"/>
      <w:color w:val="54565B"/>
      <w:sz w:val="26"/>
      <w:szCs w:val="26"/>
      <w:lang w:eastAsia="en-ZA"/>
    </w:rPr>
  </w:style>
  <w:style w:type="paragraph" w:customStyle="1" w:styleId="title4">
    <w:name w:val="title4"/>
    <w:basedOn w:val="Normal"/>
    <w:rsid w:val="003D2239"/>
    <w:pPr>
      <w:spacing w:before="100" w:beforeAutospacing="1" w:after="100" w:afterAutospacing="1" w:line="240" w:lineRule="auto"/>
    </w:pPr>
    <w:rPr>
      <w:rFonts w:ascii="Times New Roman" w:eastAsia="Times New Roman" w:hAnsi="Times New Roman" w:cs="Times New Roman"/>
      <w:b/>
      <w:bCs/>
      <w:color w:val="666666"/>
      <w:sz w:val="27"/>
      <w:szCs w:val="27"/>
      <w:lang w:eastAsia="en-ZA"/>
    </w:rPr>
  </w:style>
  <w:style w:type="paragraph" w:customStyle="1" w:styleId="style6">
    <w:name w:val="style6"/>
    <w:basedOn w:val="Normal"/>
    <w:rsid w:val="003D2239"/>
    <w:pPr>
      <w:spacing w:before="100" w:beforeAutospacing="1" w:after="100" w:afterAutospacing="1" w:line="240" w:lineRule="auto"/>
    </w:pPr>
    <w:rPr>
      <w:rFonts w:ascii="Times New Roman" w:eastAsia="Times New Roman" w:hAnsi="Times New Roman" w:cs="Times New Roman"/>
      <w:i/>
      <w:iCs/>
      <w:sz w:val="27"/>
      <w:szCs w:val="27"/>
      <w:lang w:eastAsia="en-ZA"/>
    </w:rPr>
  </w:style>
  <w:style w:type="character" w:customStyle="1" w:styleId="style11">
    <w:name w:val="style11"/>
    <w:basedOn w:val="DefaultParagraphFont"/>
    <w:rsid w:val="003D2239"/>
    <w:rPr>
      <w:color w:val="336699"/>
      <w:sz w:val="18"/>
      <w:szCs w:val="18"/>
    </w:rPr>
  </w:style>
  <w:style w:type="character" w:customStyle="1" w:styleId="title41">
    <w:name w:val="title41"/>
    <w:basedOn w:val="DefaultParagraphFont"/>
    <w:rsid w:val="003D2239"/>
    <w:rPr>
      <w:b/>
      <w:bCs/>
      <w:color w:val="666666"/>
      <w:sz w:val="27"/>
      <w:szCs w:val="27"/>
    </w:rPr>
  </w:style>
  <w:style w:type="character" w:customStyle="1" w:styleId="FootnoteTextChar">
    <w:name w:val="Footnote Text Char"/>
    <w:basedOn w:val="DefaultParagraphFont"/>
    <w:link w:val="FootnoteText"/>
    <w:uiPriority w:val="99"/>
    <w:semiHidden/>
    <w:rsid w:val="003D2239"/>
  </w:style>
  <w:style w:type="paragraph" w:styleId="FootnoteText">
    <w:name w:val="footnote text"/>
    <w:basedOn w:val="Normal"/>
    <w:link w:val="FootnoteTextChar"/>
    <w:uiPriority w:val="99"/>
    <w:semiHidden/>
    <w:unhideWhenUsed/>
    <w:rsid w:val="003D2239"/>
    <w:pPr>
      <w:spacing w:after="0" w:line="240" w:lineRule="auto"/>
    </w:pPr>
    <w:rPr>
      <w:rFonts w:asciiTheme="minorHAnsi" w:hAnsiTheme="minorHAnsi" w:cstheme="minorBidi"/>
      <w:kern w:val="2"/>
      <w:sz w:val="22"/>
      <w:szCs w:val="22"/>
      <w14:ligatures w14:val="standardContextual"/>
    </w:rPr>
  </w:style>
  <w:style w:type="character" w:customStyle="1" w:styleId="FootnoteTextChar1">
    <w:name w:val="Footnote Text Char1"/>
    <w:basedOn w:val="DefaultParagraphFont"/>
    <w:uiPriority w:val="99"/>
    <w:semiHidden/>
    <w:rsid w:val="003D2239"/>
    <w:rPr>
      <w:rFonts w:ascii="Arial" w:hAnsi="Arial" w:cs="Arial"/>
      <w:kern w:val="0"/>
      <w:sz w:val="20"/>
      <w:szCs w:val="20"/>
      <w14:ligatures w14:val="none"/>
    </w:rPr>
  </w:style>
  <w:style w:type="paragraph" w:styleId="TOC2">
    <w:name w:val="toc 2"/>
    <w:basedOn w:val="Normal"/>
    <w:next w:val="Normal"/>
    <w:autoRedefine/>
    <w:uiPriority w:val="39"/>
    <w:unhideWhenUsed/>
    <w:rsid w:val="003D2239"/>
    <w:pPr>
      <w:spacing w:after="100"/>
      <w:ind w:left="200"/>
    </w:pPr>
  </w:style>
  <w:style w:type="paragraph" w:styleId="TOC1">
    <w:name w:val="toc 1"/>
    <w:basedOn w:val="Normal"/>
    <w:next w:val="Normal"/>
    <w:autoRedefine/>
    <w:uiPriority w:val="39"/>
    <w:unhideWhenUsed/>
    <w:rsid w:val="003D2239"/>
    <w:pPr>
      <w:tabs>
        <w:tab w:val="right" w:leader="dot" w:pos="9016"/>
      </w:tabs>
      <w:spacing w:after="100"/>
    </w:pPr>
    <w:rPr>
      <w:noProof/>
      <w:color w:val="7B7B7B" w:themeColor="accent3" w:themeShade="BF"/>
    </w:rPr>
  </w:style>
  <w:style w:type="paragraph" w:styleId="TOC3">
    <w:name w:val="toc 3"/>
    <w:basedOn w:val="Normal"/>
    <w:next w:val="Normal"/>
    <w:autoRedefine/>
    <w:uiPriority w:val="39"/>
    <w:unhideWhenUsed/>
    <w:rsid w:val="003D2239"/>
    <w:pPr>
      <w:spacing w:after="100"/>
      <w:ind w:left="400"/>
    </w:pPr>
  </w:style>
  <w:style w:type="character" w:customStyle="1" w:styleId="CommentTextChar">
    <w:name w:val="Comment Text Char"/>
    <w:basedOn w:val="DefaultParagraphFont"/>
    <w:link w:val="CommentText"/>
    <w:uiPriority w:val="99"/>
    <w:rsid w:val="003D2239"/>
  </w:style>
  <w:style w:type="paragraph" w:styleId="CommentText">
    <w:name w:val="annotation text"/>
    <w:basedOn w:val="Normal"/>
    <w:link w:val="CommentTextChar"/>
    <w:uiPriority w:val="99"/>
    <w:unhideWhenUsed/>
    <w:rsid w:val="003D2239"/>
    <w:pPr>
      <w:spacing w:line="240" w:lineRule="auto"/>
    </w:pPr>
    <w:rPr>
      <w:rFonts w:asciiTheme="minorHAnsi" w:hAnsiTheme="minorHAnsi" w:cstheme="minorBidi"/>
      <w:kern w:val="2"/>
      <w:sz w:val="22"/>
      <w:szCs w:val="22"/>
      <w14:ligatures w14:val="standardContextual"/>
    </w:rPr>
  </w:style>
  <w:style w:type="character" w:customStyle="1" w:styleId="CommentTextChar1">
    <w:name w:val="Comment Text Char1"/>
    <w:basedOn w:val="DefaultParagraphFont"/>
    <w:uiPriority w:val="99"/>
    <w:semiHidden/>
    <w:rsid w:val="003D2239"/>
    <w:rPr>
      <w:rFonts w:ascii="Arial" w:hAnsi="Arial" w:cs="Arial"/>
      <w:kern w:val="0"/>
      <w:sz w:val="20"/>
      <w:szCs w:val="20"/>
      <w14:ligatures w14:val="none"/>
    </w:rPr>
  </w:style>
  <w:style w:type="character" w:customStyle="1" w:styleId="CommentSubjectChar">
    <w:name w:val="Comment Subject Char"/>
    <w:basedOn w:val="CommentTextChar"/>
    <w:link w:val="CommentSubject"/>
    <w:uiPriority w:val="99"/>
    <w:semiHidden/>
    <w:rsid w:val="003D2239"/>
    <w:rPr>
      <w:b/>
      <w:bCs/>
    </w:rPr>
  </w:style>
  <w:style w:type="paragraph" w:styleId="CommentSubject">
    <w:name w:val="annotation subject"/>
    <w:basedOn w:val="CommentText"/>
    <w:next w:val="CommentText"/>
    <w:link w:val="CommentSubjectChar"/>
    <w:uiPriority w:val="99"/>
    <w:semiHidden/>
    <w:unhideWhenUsed/>
    <w:rsid w:val="003D2239"/>
    <w:rPr>
      <w:b/>
      <w:bCs/>
    </w:rPr>
  </w:style>
  <w:style w:type="character" w:customStyle="1" w:styleId="CommentSubjectChar1">
    <w:name w:val="Comment Subject Char1"/>
    <w:basedOn w:val="CommentTextChar1"/>
    <w:uiPriority w:val="99"/>
    <w:semiHidden/>
    <w:rsid w:val="003D2239"/>
    <w:rPr>
      <w:rFonts w:ascii="Arial" w:hAnsi="Arial" w:cs="Arial"/>
      <w:b/>
      <w:bCs/>
      <w:kern w:val="0"/>
      <w:sz w:val="20"/>
      <w:szCs w:val="20"/>
      <w14:ligatures w14:val="none"/>
    </w:rPr>
  </w:style>
  <w:style w:type="character" w:styleId="FootnoteReference">
    <w:name w:val="footnote reference"/>
    <w:basedOn w:val="DefaultParagraphFont"/>
    <w:uiPriority w:val="99"/>
    <w:semiHidden/>
    <w:unhideWhenUsed/>
    <w:rsid w:val="003D2239"/>
    <w:rPr>
      <w:vertAlign w:val="superscript"/>
    </w:rPr>
  </w:style>
  <w:style w:type="paragraph" w:customStyle="1" w:styleId="Default">
    <w:name w:val="Default"/>
    <w:rsid w:val="003D2239"/>
    <w:pPr>
      <w:autoSpaceDE w:val="0"/>
      <w:autoSpaceDN w:val="0"/>
      <w:adjustRightInd w:val="0"/>
      <w:spacing w:after="0" w:line="240" w:lineRule="auto"/>
    </w:pPr>
    <w:rPr>
      <w:rFonts w:ascii="Arial" w:hAnsi="Arial" w:cs="Arial"/>
      <w:color w:val="000000"/>
      <w:kern w:val="0"/>
      <w:sz w:val="24"/>
      <w:szCs w:val="24"/>
      <w14:ligatures w14:val="none"/>
    </w:rPr>
  </w:style>
  <w:style w:type="character" w:customStyle="1" w:styleId="apple-converted-space">
    <w:name w:val="apple-converted-space"/>
    <w:basedOn w:val="DefaultParagraphFont"/>
    <w:rsid w:val="003D2239"/>
  </w:style>
  <w:style w:type="character" w:styleId="CommentReference">
    <w:name w:val="annotation reference"/>
    <w:basedOn w:val="DefaultParagraphFont"/>
    <w:uiPriority w:val="99"/>
    <w:semiHidden/>
    <w:unhideWhenUsed/>
    <w:rsid w:val="003D2239"/>
    <w:rPr>
      <w:sz w:val="16"/>
      <w:szCs w:val="16"/>
    </w:rPr>
  </w:style>
  <w:style w:type="paragraph" w:styleId="Revision">
    <w:name w:val="Revision"/>
    <w:hidden/>
    <w:uiPriority w:val="99"/>
    <w:semiHidden/>
    <w:rsid w:val="003D2239"/>
    <w:pPr>
      <w:spacing w:after="0" w:line="240" w:lineRule="auto"/>
    </w:pPr>
    <w:rPr>
      <w:rFonts w:ascii="Arial" w:hAnsi="Arial" w:cs="Arial"/>
      <w:kern w:val="0"/>
      <w:sz w:val="20"/>
      <w:szCs w:val="20"/>
      <w14:ligatures w14:val="none"/>
    </w:rPr>
  </w:style>
  <w:style w:type="paragraph" w:styleId="BodyTextIndent">
    <w:name w:val="Body Text Indent"/>
    <w:basedOn w:val="Normal"/>
    <w:link w:val="BodyTextIndentChar"/>
    <w:uiPriority w:val="99"/>
    <w:semiHidden/>
    <w:unhideWhenUsed/>
    <w:rsid w:val="003D2239"/>
    <w:pPr>
      <w:spacing w:after="120"/>
      <w:ind w:left="283"/>
    </w:pPr>
  </w:style>
  <w:style w:type="character" w:customStyle="1" w:styleId="BodyTextIndentChar">
    <w:name w:val="Body Text Indent Char"/>
    <w:basedOn w:val="DefaultParagraphFont"/>
    <w:link w:val="BodyTextIndent"/>
    <w:uiPriority w:val="99"/>
    <w:semiHidden/>
    <w:rsid w:val="003D2239"/>
    <w:rPr>
      <w:rFonts w:ascii="Arial" w:hAnsi="Arial" w:cs="Arial"/>
      <w:kern w:val="0"/>
      <w:sz w:val="20"/>
      <w:szCs w:val="20"/>
      <w14:ligatures w14:val="none"/>
    </w:rPr>
  </w:style>
  <w:style w:type="paragraph" w:customStyle="1" w:styleId="subsection">
    <w:name w:val="subsection"/>
    <w:basedOn w:val="Normal"/>
    <w:rsid w:val="003D2239"/>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grame">
    <w:name w:val="grame"/>
    <w:basedOn w:val="DefaultParagraphFont"/>
    <w:rsid w:val="003D2239"/>
  </w:style>
  <w:style w:type="paragraph" w:customStyle="1" w:styleId="para">
    <w:name w:val="para"/>
    <w:basedOn w:val="Normal"/>
    <w:rsid w:val="003D2239"/>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subpara">
    <w:name w:val="subpara"/>
    <w:basedOn w:val="Normal"/>
    <w:rsid w:val="003D2239"/>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spelle">
    <w:name w:val="spelle"/>
    <w:basedOn w:val="DefaultParagraphFont"/>
    <w:rsid w:val="003D2239"/>
  </w:style>
  <w:style w:type="character" w:customStyle="1" w:styleId="ListParagraphChar">
    <w:name w:val="List Paragraph Char"/>
    <w:aliases w:val="List Bulet Char"/>
    <w:link w:val="ListParagraph"/>
    <w:uiPriority w:val="1"/>
    <w:locked/>
    <w:rsid w:val="003D2239"/>
    <w:rPr>
      <w:rFonts w:ascii="Arial" w:hAnsi="Arial" w:cs="Arial"/>
      <w:kern w:val="0"/>
      <w:sz w:val="20"/>
      <w:szCs w:val="20"/>
      <w14:ligatures w14:val="none"/>
    </w:rPr>
  </w:style>
  <w:style w:type="character" w:customStyle="1" w:styleId="UnresolvedMention1">
    <w:name w:val="Unresolved Mention1"/>
    <w:basedOn w:val="DefaultParagraphFont"/>
    <w:uiPriority w:val="99"/>
    <w:semiHidden/>
    <w:unhideWhenUsed/>
    <w:rsid w:val="003D2239"/>
    <w:rPr>
      <w:color w:val="605E5C"/>
      <w:shd w:val="clear" w:color="auto" w:fill="E1DFDD"/>
    </w:rPr>
  </w:style>
  <w:style w:type="character" w:customStyle="1" w:styleId="UnresolvedMention2">
    <w:name w:val="Unresolved Mention2"/>
    <w:basedOn w:val="DefaultParagraphFont"/>
    <w:uiPriority w:val="99"/>
    <w:semiHidden/>
    <w:unhideWhenUsed/>
    <w:rsid w:val="003D2239"/>
    <w:rPr>
      <w:color w:val="605E5C"/>
      <w:shd w:val="clear" w:color="auto" w:fill="E1DFDD"/>
    </w:rPr>
  </w:style>
  <w:style w:type="character" w:styleId="UnresolvedMention">
    <w:name w:val="Unresolved Mention"/>
    <w:basedOn w:val="DefaultParagraphFont"/>
    <w:uiPriority w:val="99"/>
    <w:semiHidden/>
    <w:unhideWhenUsed/>
    <w:rsid w:val="003D2239"/>
    <w:rPr>
      <w:color w:val="605E5C"/>
      <w:shd w:val="clear" w:color="auto" w:fill="E1DFDD"/>
    </w:rPr>
  </w:style>
  <w:style w:type="paragraph" w:styleId="Title">
    <w:name w:val="Title"/>
    <w:basedOn w:val="Normal"/>
    <w:link w:val="TitleChar"/>
    <w:uiPriority w:val="10"/>
    <w:qFormat/>
    <w:rsid w:val="003D2239"/>
    <w:pPr>
      <w:widowControl w:val="0"/>
      <w:autoSpaceDE w:val="0"/>
      <w:autoSpaceDN w:val="0"/>
      <w:spacing w:before="69" w:after="0" w:line="240" w:lineRule="auto"/>
      <w:ind w:left="276" w:right="20"/>
      <w:jc w:val="center"/>
    </w:pPr>
    <w:rPr>
      <w:rFonts w:eastAsia="Arial"/>
      <w:b/>
      <w:bCs/>
      <w:sz w:val="31"/>
      <w:szCs w:val="31"/>
      <w:lang w:val="en-US"/>
    </w:rPr>
  </w:style>
  <w:style w:type="character" w:customStyle="1" w:styleId="TitleChar">
    <w:name w:val="Title Char"/>
    <w:basedOn w:val="DefaultParagraphFont"/>
    <w:link w:val="Title"/>
    <w:uiPriority w:val="10"/>
    <w:rsid w:val="003D2239"/>
    <w:rPr>
      <w:rFonts w:ascii="Arial" w:eastAsia="Arial" w:hAnsi="Arial" w:cs="Arial"/>
      <w:b/>
      <w:bCs/>
      <w:kern w:val="0"/>
      <w:sz w:val="31"/>
      <w:szCs w:val="31"/>
      <w:lang w:val="en-US"/>
      <w14:ligatures w14:val="none"/>
    </w:rPr>
  </w:style>
  <w:style w:type="paragraph" w:customStyle="1" w:styleId="TableParagraph">
    <w:name w:val="Table Paragraph"/>
    <w:basedOn w:val="Normal"/>
    <w:uiPriority w:val="1"/>
    <w:qFormat/>
    <w:rsid w:val="003D2239"/>
    <w:pPr>
      <w:widowControl w:val="0"/>
      <w:autoSpaceDE w:val="0"/>
      <w:autoSpaceDN w:val="0"/>
      <w:spacing w:after="0" w:line="240" w:lineRule="auto"/>
    </w:pPr>
    <w:rPr>
      <w:rFonts w:eastAsia="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3672</Words>
  <Characters>20931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Nanette Janse van Rensburg</dc:creator>
  <cp:keywords/>
  <dc:description/>
  <cp:lastModifiedBy>Shani</cp:lastModifiedBy>
  <cp:revision>2</cp:revision>
  <dcterms:created xsi:type="dcterms:W3CDTF">2026-09-29T09:47:00Z</dcterms:created>
  <dcterms:modified xsi:type="dcterms:W3CDTF">2026-09-29T09:47:00Z</dcterms:modified>
</cp:coreProperties>
</file>